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3DE60" w14:textId="2E09D0A6" w:rsidR="00D002DF" w:rsidRDefault="002964B8" w:rsidP="006E5981">
      <w:pPr>
        <w:rPr>
          <w:sz w:val="44"/>
          <w:szCs w:val="44"/>
        </w:rPr>
      </w:pPr>
      <w:r>
        <w:rPr>
          <w:noProof/>
        </w:rPr>
        <w:drawing>
          <wp:inline distT="0" distB="0" distL="0" distR="0" wp14:anchorId="17675CED" wp14:editId="73649EED">
            <wp:extent cx="1600200" cy="16383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1638300"/>
                    </a:xfrm>
                    <a:prstGeom prst="rect">
                      <a:avLst/>
                    </a:prstGeom>
                  </pic:spPr>
                </pic:pic>
              </a:graphicData>
            </a:graphic>
          </wp:inline>
        </w:drawing>
      </w:r>
      <w:r w:rsidR="7F271F57" w:rsidRPr="7F271F57">
        <w:rPr>
          <w:sz w:val="44"/>
          <w:szCs w:val="44"/>
        </w:rPr>
        <w:t xml:space="preserve"> </w:t>
      </w:r>
    </w:p>
    <w:p w14:paraId="4A1B596A" w14:textId="77777777" w:rsidR="00B11A24" w:rsidRDefault="00B11A24" w:rsidP="7F271F57">
      <w:pPr>
        <w:jc w:val="center"/>
        <w:rPr>
          <w:sz w:val="40"/>
          <w:szCs w:val="40"/>
        </w:rPr>
      </w:pPr>
      <w:r w:rsidRPr="7F271F57">
        <w:rPr>
          <w:sz w:val="40"/>
          <w:szCs w:val="40"/>
        </w:rPr>
        <w:t xml:space="preserve">KIBS </w:t>
      </w:r>
    </w:p>
    <w:p w14:paraId="1BB7DACF" w14:textId="764313A6" w:rsidR="00D17C57" w:rsidRPr="00B11A24" w:rsidRDefault="7F271F57" w:rsidP="7F271F57">
      <w:pPr>
        <w:jc w:val="center"/>
        <w:rPr>
          <w:sz w:val="32"/>
          <w:szCs w:val="32"/>
        </w:rPr>
      </w:pPr>
      <w:r w:rsidRPr="00B11A24">
        <w:rPr>
          <w:sz w:val="32"/>
          <w:szCs w:val="32"/>
        </w:rPr>
        <w:t xml:space="preserve">Kommunedelplan for kvalitet i barnehage og skole </w:t>
      </w:r>
    </w:p>
    <w:p w14:paraId="2C84EEA2" w14:textId="3A3AFB95" w:rsidR="00D17C57" w:rsidRDefault="7F271F57" w:rsidP="7F271F57">
      <w:pPr>
        <w:jc w:val="center"/>
        <w:rPr>
          <w:b/>
          <w:bCs/>
          <w:sz w:val="44"/>
          <w:szCs w:val="44"/>
        </w:rPr>
      </w:pPr>
      <w:r w:rsidRPr="7F271F57">
        <w:rPr>
          <w:b/>
          <w:bCs/>
          <w:sz w:val="44"/>
          <w:szCs w:val="44"/>
        </w:rPr>
        <w:t xml:space="preserve">Handlingsplan </w:t>
      </w:r>
      <w:r w:rsidR="00B11A24" w:rsidRPr="00B11A24">
        <w:rPr>
          <w:b/>
          <w:bCs/>
          <w:sz w:val="40"/>
          <w:szCs w:val="40"/>
        </w:rPr>
        <w:t>202</w:t>
      </w:r>
      <w:r w:rsidR="006C2108">
        <w:rPr>
          <w:b/>
          <w:bCs/>
          <w:sz w:val="40"/>
          <w:szCs w:val="40"/>
        </w:rPr>
        <w:t>4</w:t>
      </w:r>
      <w:r w:rsidR="008C2858">
        <w:rPr>
          <w:b/>
          <w:bCs/>
          <w:sz w:val="40"/>
          <w:szCs w:val="40"/>
        </w:rPr>
        <w:t>/</w:t>
      </w:r>
      <w:r w:rsidR="00B11A24" w:rsidRPr="00B11A24">
        <w:rPr>
          <w:b/>
          <w:bCs/>
          <w:sz w:val="40"/>
          <w:szCs w:val="40"/>
        </w:rPr>
        <w:t>202</w:t>
      </w:r>
      <w:r w:rsidR="006C2108">
        <w:rPr>
          <w:b/>
          <w:bCs/>
          <w:sz w:val="40"/>
          <w:szCs w:val="40"/>
        </w:rPr>
        <w:t>5</w:t>
      </w:r>
    </w:p>
    <w:p w14:paraId="3F1F75DF" w14:textId="0324EB37" w:rsidR="7F271F57" w:rsidRDefault="7F271F57" w:rsidP="7F271F57">
      <w:pPr>
        <w:jc w:val="center"/>
        <w:rPr>
          <w:b/>
          <w:bCs/>
          <w:sz w:val="44"/>
          <w:szCs w:val="44"/>
        </w:rPr>
      </w:pPr>
    </w:p>
    <w:p w14:paraId="2F13CCDD" w14:textId="4EAFD506" w:rsidR="7F271F57" w:rsidRDefault="7F271F57" w:rsidP="7F271F57">
      <w:pPr>
        <w:jc w:val="center"/>
      </w:pPr>
      <w:r>
        <w:rPr>
          <w:noProof/>
        </w:rPr>
        <w:drawing>
          <wp:inline distT="0" distB="0" distL="0" distR="0" wp14:anchorId="162E0DE3" wp14:editId="6B052E3B">
            <wp:extent cx="3609975" cy="2361525"/>
            <wp:effectExtent l="0" t="0" r="0" b="1270"/>
            <wp:docPr id="1032664018" name="Picture 103266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629478" cy="2374283"/>
                    </a:xfrm>
                    <a:prstGeom prst="rect">
                      <a:avLst/>
                    </a:prstGeom>
                  </pic:spPr>
                </pic:pic>
              </a:graphicData>
            </a:graphic>
          </wp:inline>
        </w:drawing>
      </w:r>
    </w:p>
    <w:p w14:paraId="4A8C1BA0" w14:textId="7C0C97CC" w:rsidR="006E5981" w:rsidRDefault="006E5981" w:rsidP="7F271F57">
      <w:pPr>
        <w:jc w:val="center"/>
      </w:pPr>
    </w:p>
    <w:p w14:paraId="0A2862AD" w14:textId="77777777" w:rsidR="006E5981" w:rsidRDefault="006E5981" w:rsidP="7F271F57">
      <w:pPr>
        <w:jc w:val="center"/>
      </w:pPr>
    </w:p>
    <w:p w14:paraId="04520EB9" w14:textId="7B305FE3" w:rsidR="00D17C57" w:rsidRDefault="006E5981" w:rsidP="00D17C57">
      <w:pPr>
        <w:jc w:val="center"/>
        <w:rPr>
          <w:sz w:val="44"/>
          <w:szCs w:val="44"/>
        </w:rPr>
      </w:pPr>
      <w:r>
        <w:rPr>
          <w:noProof/>
        </w:rPr>
        <w:drawing>
          <wp:inline distT="0" distB="0" distL="0" distR="0" wp14:anchorId="09DB81C0" wp14:editId="450D6702">
            <wp:extent cx="2162175" cy="120015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2175" cy="1200150"/>
                    </a:xfrm>
                    <a:prstGeom prst="rect">
                      <a:avLst/>
                    </a:prstGeom>
                  </pic:spPr>
                </pic:pic>
              </a:graphicData>
            </a:graphic>
          </wp:inline>
        </w:drawing>
      </w:r>
    </w:p>
    <w:p w14:paraId="22E1BFCC" w14:textId="596A5A4D" w:rsidR="00A33374" w:rsidRPr="006E5981" w:rsidRDefault="00A33374" w:rsidP="006E5981">
      <w:pPr>
        <w:jc w:val="center"/>
      </w:pPr>
    </w:p>
    <w:p w14:paraId="76BCB8BE" w14:textId="77777777" w:rsidR="00A33374" w:rsidRDefault="00A33374">
      <w:pPr>
        <w:rPr>
          <w:sz w:val="44"/>
          <w:szCs w:val="44"/>
        </w:rPr>
      </w:pPr>
    </w:p>
    <w:sdt>
      <w:sdtPr>
        <w:rPr>
          <w:rFonts w:asciiTheme="minorHAnsi" w:eastAsiaTheme="minorEastAsia" w:hAnsiTheme="minorHAnsi" w:cstheme="minorBidi"/>
          <w:color w:val="auto"/>
          <w:sz w:val="22"/>
          <w:szCs w:val="22"/>
          <w:lang w:eastAsia="en-US"/>
        </w:rPr>
        <w:id w:val="-106973243"/>
        <w:docPartObj>
          <w:docPartGallery w:val="Table of Contents"/>
          <w:docPartUnique/>
        </w:docPartObj>
      </w:sdtPr>
      <w:sdtEndPr>
        <w:rPr>
          <w:b/>
          <w:bCs/>
        </w:rPr>
      </w:sdtEndPr>
      <w:sdtContent>
        <w:p w14:paraId="5BE4ECBD" w14:textId="0A7D1D0D" w:rsidR="00A33374" w:rsidRDefault="00A33374">
          <w:pPr>
            <w:pStyle w:val="Overskriftforinnholdsfortegnelse"/>
          </w:pPr>
          <w:r>
            <w:t>Innhold</w:t>
          </w:r>
        </w:p>
        <w:p w14:paraId="45BDF580" w14:textId="7A853340" w:rsidR="0044244D" w:rsidRDefault="00A33374">
          <w:pPr>
            <w:pStyle w:val="INNH1"/>
            <w:tabs>
              <w:tab w:val="left" w:pos="440"/>
              <w:tab w:val="right" w:leader="dot" w:pos="9060"/>
            </w:tabs>
            <w:rPr>
              <w:rFonts w:eastAsiaTheme="minorEastAsia"/>
              <w:noProof/>
              <w:lang w:eastAsia="nb-NO"/>
            </w:rPr>
          </w:pPr>
          <w:r>
            <w:fldChar w:fldCharType="begin"/>
          </w:r>
          <w:r>
            <w:instrText xml:space="preserve"> TOC \o "1-3" \h \z \u </w:instrText>
          </w:r>
          <w:r>
            <w:fldChar w:fldCharType="separate"/>
          </w:r>
          <w:hyperlink w:anchor="_Toc176598694" w:history="1">
            <w:r w:rsidR="0044244D" w:rsidRPr="006934FB">
              <w:rPr>
                <w:rStyle w:val="Hyperkobling"/>
                <w:noProof/>
              </w:rPr>
              <w:t>1.</w:t>
            </w:r>
            <w:r w:rsidR="0044244D">
              <w:rPr>
                <w:rFonts w:eastAsiaTheme="minorEastAsia"/>
                <w:noProof/>
                <w:lang w:eastAsia="nb-NO"/>
              </w:rPr>
              <w:tab/>
            </w:r>
            <w:r w:rsidR="0044244D" w:rsidRPr="006934FB">
              <w:rPr>
                <w:rStyle w:val="Hyperkobling"/>
                <w:noProof/>
              </w:rPr>
              <w:t>Innledning</w:t>
            </w:r>
            <w:r w:rsidR="0044244D">
              <w:rPr>
                <w:noProof/>
                <w:webHidden/>
              </w:rPr>
              <w:tab/>
            </w:r>
            <w:r w:rsidR="0044244D">
              <w:rPr>
                <w:noProof/>
                <w:webHidden/>
              </w:rPr>
              <w:fldChar w:fldCharType="begin"/>
            </w:r>
            <w:r w:rsidR="0044244D">
              <w:rPr>
                <w:noProof/>
                <w:webHidden/>
              </w:rPr>
              <w:instrText xml:space="preserve"> PAGEREF _Toc176598694 \h </w:instrText>
            </w:r>
            <w:r w:rsidR="0044244D">
              <w:rPr>
                <w:noProof/>
                <w:webHidden/>
              </w:rPr>
            </w:r>
            <w:r w:rsidR="0044244D">
              <w:rPr>
                <w:noProof/>
                <w:webHidden/>
              </w:rPr>
              <w:fldChar w:fldCharType="separate"/>
            </w:r>
            <w:r w:rsidR="0044244D">
              <w:rPr>
                <w:noProof/>
                <w:webHidden/>
              </w:rPr>
              <w:t>3</w:t>
            </w:r>
            <w:r w:rsidR="0044244D">
              <w:rPr>
                <w:noProof/>
                <w:webHidden/>
              </w:rPr>
              <w:fldChar w:fldCharType="end"/>
            </w:r>
          </w:hyperlink>
        </w:p>
        <w:p w14:paraId="237FF782" w14:textId="6358B9AD" w:rsidR="0044244D" w:rsidRDefault="00954E30">
          <w:pPr>
            <w:pStyle w:val="INNH1"/>
            <w:tabs>
              <w:tab w:val="left" w:pos="440"/>
              <w:tab w:val="right" w:leader="dot" w:pos="9060"/>
            </w:tabs>
            <w:rPr>
              <w:rFonts w:eastAsiaTheme="minorEastAsia"/>
              <w:noProof/>
              <w:lang w:eastAsia="nb-NO"/>
            </w:rPr>
          </w:pPr>
          <w:hyperlink w:anchor="_Toc176598695" w:history="1">
            <w:r w:rsidR="0044244D" w:rsidRPr="006934FB">
              <w:rPr>
                <w:rStyle w:val="Hyperkobling"/>
                <w:noProof/>
              </w:rPr>
              <w:t>2.</w:t>
            </w:r>
            <w:r w:rsidR="0044244D">
              <w:rPr>
                <w:rFonts w:eastAsiaTheme="minorEastAsia"/>
                <w:noProof/>
                <w:lang w:eastAsia="nb-NO"/>
              </w:rPr>
              <w:tab/>
            </w:r>
            <w:r w:rsidR="0044244D" w:rsidRPr="006934FB">
              <w:rPr>
                <w:rStyle w:val="Hyperkobling"/>
                <w:noProof/>
              </w:rPr>
              <w:t>Laget rundt barnet</w:t>
            </w:r>
            <w:r w:rsidR="0044244D">
              <w:rPr>
                <w:noProof/>
                <w:webHidden/>
              </w:rPr>
              <w:tab/>
            </w:r>
            <w:r w:rsidR="0044244D">
              <w:rPr>
                <w:noProof/>
                <w:webHidden/>
              </w:rPr>
              <w:fldChar w:fldCharType="begin"/>
            </w:r>
            <w:r w:rsidR="0044244D">
              <w:rPr>
                <w:noProof/>
                <w:webHidden/>
              </w:rPr>
              <w:instrText xml:space="preserve"> PAGEREF _Toc176598695 \h </w:instrText>
            </w:r>
            <w:r w:rsidR="0044244D">
              <w:rPr>
                <w:noProof/>
                <w:webHidden/>
              </w:rPr>
            </w:r>
            <w:r w:rsidR="0044244D">
              <w:rPr>
                <w:noProof/>
                <w:webHidden/>
              </w:rPr>
              <w:fldChar w:fldCharType="separate"/>
            </w:r>
            <w:r w:rsidR="0044244D">
              <w:rPr>
                <w:noProof/>
                <w:webHidden/>
              </w:rPr>
              <w:t>4</w:t>
            </w:r>
            <w:r w:rsidR="0044244D">
              <w:rPr>
                <w:noProof/>
                <w:webHidden/>
              </w:rPr>
              <w:fldChar w:fldCharType="end"/>
            </w:r>
          </w:hyperlink>
        </w:p>
        <w:p w14:paraId="7F46FF0E" w14:textId="339E05B1" w:rsidR="0044244D" w:rsidRDefault="00954E30">
          <w:pPr>
            <w:pStyle w:val="INNH1"/>
            <w:tabs>
              <w:tab w:val="left" w:pos="440"/>
              <w:tab w:val="right" w:leader="dot" w:pos="9060"/>
            </w:tabs>
            <w:rPr>
              <w:rFonts w:eastAsiaTheme="minorEastAsia"/>
              <w:noProof/>
              <w:lang w:eastAsia="nb-NO"/>
            </w:rPr>
          </w:pPr>
          <w:hyperlink w:anchor="_Toc176598696" w:history="1">
            <w:r w:rsidR="0044244D" w:rsidRPr="006934FB">
              <w:rPr>
                <w:rStyle w:val="Hyperkobling"/>
                <w:noProof/>
              </w:rPr>
              <w:t>3.</w:t>
            </w:r>
            <w:r w:rsidR="0044244D">
              <w:rPr>
                <w:rFonts w:eastAsiaTheme="minorEastAsia"/>
                <w:noProof/>
                <w:lang w:eastAsia="nb-NO"/>
              </w:rPr>
              <w:tab/>
            </w:r>
            <w:r w:rsidR="0044244D" w:rsidRPr="006934FB">
              <w:rPr>
                <w:rStyle w:val="Hyperkobling"/>
                <w:noProof/>
              </w:rPr>
              <w:t>Kompetansebehov</w:t>
            </w:r>
            <w:r w:rsidR="0044244D">
              <w:rPr>
                <w:noProof/>
                <w:webHidden/>
              </w:rPr>
              <w:tab/>
            </w:r>
            <w:r w:rsidR="0044244D">
              <w:rPr>
                <w:noProof/>
                <w:webHidden/>
              </w:rPr>
              <w:fldChar w:fldCharType="begin"/>
            </w:r>
            <w:r w:rsidR="0044244D">
              <w:rPr>
                <w:noProof/>
                <w:webHidden/>
              </w:rPr>
              <w:instrText xml:space="preserve"> PAGEREF _Toc176598696 \h </w:instrText>
            </w:r>
            <w:r w:rsidR="0044244D">
              <w:rPr>
                <w:noProof/>
                <w:webHidden/>
              </w:rPr>
            </w:r>
            <w:r w:rsidR="0044244D">
              <w:rPr>
                <w:noProof/>
                <w:webHidden/>
              </w:rPr>
              <w:fldChar w:fldCharType="separate"/>
            </w:r>
            <w:r w:rsidR="0044244D">
              <w:rPr>
                <w:noProof/>
                <w:webHidden/>
              </w:rPr>
              <w:t>5</w:t>
            </w:r>
            <w:r w:rsidR="0044244D">
              <w:rPr>
                <w:noProof/>
                <w:webHidden/>
              </w:rPr>
              <w:fldChar w:fldCharType="end"/>
            </w:r>
          </w:hyperlink>
        </w:p>
        <w:p w14:paraId="61B3AB34" w14:textId="3A1B8B9D" w:rsidR="0044244D" w:rsidRDefault="00954E30">
          <w:pPr>
            <w:pStyle w:val="INNH1"/>
            <w:tabs>
              <w:tab w:val="left" w:pos="440"/>
              <w:tab w:val="right" w:leader="dot" w:pos="9060"/>
            </w:tabs>
            <w:rPr>
              <w:rFonts w:eastAsiaTheme="minorEastAsia"/>
              <w:noProof/>
              <w:lang w:eastAsia="nb-NO"/>
            </w:rPr>
          </w:pPr>
          <w:hyperlink w:anchor="_Toc176598697" w:history="1">
            <w:r w:rsidR="0044244D" w:rsidRPr="006934FB">
              <w:rPr>
                <w:rStyle w:val="Hyperkobling"/>
                <w:noProof/>
              </w:rPr>
              <w:t>4.</w:t>
            </w:r>
            <w:r w:rsidR="0044244D">
              <w:rPr>
                <w:rFonts w:eastAsiaTheme="minorEastAsia"/>
                <w:noProof/>
                <w:lang w:eastAsia="nb-NO"/>
              </w:rPr>
              <w:tab/>
            </w:r>
            <w:r w:rsidR="0044244D" w:rsidRPr="006934FB">
              <w:rPr>
                <w:rStyle w:val="Hyperkobling"/>
                <w:noProof/>
              </w:rPr>
              <w:t>Virkemidler</w:t>
            </w:r>
            <w:r w:rsidR="0044244D">
              <w:rPr>
                <w:noProof/>
                <w:webHidden/>
              </w:rPr>
              <w:tab/>
            </w:r>
            <w:r w:rsidR="0044244D">
              <w:rPr>
                <w:noProof/>
                <w:webHidden/>
              </w:rPr>
              <w:fldChar w:fldCharType="begin"/>
            </w:r>
            <w:r w:rsidR="0044244D">
              <w:rPr>
                <w:noProof/>
                <w:webHidden/>
              </w:rPr>
              <w:instrText xml:space="preserve"> PAGEREF _Toc176598697 \h </w:instrText>
            </w:r>
            <w:r w:rsidR="0044244D">
              <w:rPr>
                <w:noProof/>
                <w:webHidden/>
              </w:rPr>
            </w:r>
            <w:r w:rsidR="0044244D">
              <w:rPr>
                <w:noProof/>
                <w:webHidden/>
              </w:rPr>
              <w:fldChar w:fldCharType="separate"/>
            </w:r>
            <w:r w:rsidR="0044244D">
              <w:rPr>
                <w:noProof/>
                <w:webHidden/>
              </w:rPr>
              <w:t>5</w:t>
            </w:r>
            <w:r w:rsidR="0044244D">
              <w:rPr>
                <w:noProof/>
                <w:webHidden/>
              </w:rPr>
              <w:fldChar w:fldCharType="end"/>
            </w:r>
          </w:hyperlink>
        </w:p>
        <w:p w14:paraId="44BBD21E" w14:textId="2519816E" w:rsidR="0044244D" w:rsidRDefault="00954E30">
          <w:pPr>
            <w:pStyle w:val="INNH2"/>
            <w:tabs>
              <w:tab w:val="right" w:leader="dot" w:pos="9060"/>
            </w:tabs>
            <w:rPr>
              <w:rFonts w:eastAsiaTheme="minorEastAsia"/>
              <w:noProof/>
              <w:lang w:eastAsia="nb-NO"/>
            </w:rPr>
          </w:pPr>
          <w:hyperlink w:anchor="_Toc176598698" w:history="1">
            <w:r w:rsidR="0044244D" w:rsidRPr="006934FB">
              <w:rPr>
                <w:rStyle w:val="Hyperkobling"/>
                <w:noProof/>
              </w:rPr>
              <w:t>Kunnskapsgrunnlag og OMNI-modellen</w:t>
            </w:r>
            <w:r w:rsidR="0044244D">
              <w:rPr>
                <w:noProof/>
                <w:webHidden/>
              </w:rPr>
              <w:tab/>
            </w:r>
            <w:r w:rsidR="0044244D">
              <w:rPr>
                <w:noProof/>
                <w:webHidden/>
              </w:rPr>
              <w:fldChar w:fldCharType="begin"/>
            </w:r>
            <w:r w:rsidR="0044244D">
              <w:rPr>
                <w:noProof/>
                <w:webHidden/>
              </w:rPr>
              <w:instrText xml:space="preserve"> PAGEREF _Toc176598698 \h </w:instrText>
            </w:r>
            <w:r w:rsidR="0044244D">
              <w:rPr>
                <w:noProof/>
                <w:webHidden/>
              </w:rPr>
            </w:r>
            <w:r w:rsidR="0044244D">
              <w:rPr>
                <w:noProof/>
                <w:webHidden/>
              </w:rPr>
              <w:fldChar w:fldCharType="separate"/>
            </w:r>
            <w:r w:rsidR="0044244D">
              <w:rPr>
                <w:noProof/>
                <w:webHidden/>
              </w:rPr>
              <w:t>5</w:t>
            </w:r>
            <w:r w:rsidR="0044244D">
              <w:rPr>
                <w:noProof/>
                <w:webHidden/>
              </w:rPr>
              <w:fldChar w:fldCharType="end"/>
            </w:r>
          </w:hyperlink>
        </w:p>
        <w:p w14:paraId="747895C6" w14:textId="4013E5C6" w:rsidR="0044244D" w:rsidRDefault="00954E30">
          <w:pPr>
            <w:pStyle w:val="INNH2"/>
            <w:tabs>
              <w:tab w:val="right" w:leader="dot" w:pos="9060"/>
            </w:tabs>
            <w:rPr>
              <w:rFonts w:eastAsiaTheme="minorEastAsia"/>
              <w:noProof/>
              <w:lang w:eastAsia="nb-NO"/>
            </w:rPr>
          </w:pPr>
          <w:hyperlink w:anchor="_Toc176598699" w:history="1">
            <w:r w:rsidR="0044244D" w:rsidRPr="006934FB">
              <w:rPr>
                <w:rStyle w:val="Hyperkobling"/>
                <w:noProof/>
              </w:rPr>
              <w:t>OMNI – Hovedkategorier</w:t>
            </w:r>
            <w:r w:rsidR="0044244D">
              <w:rPr>
                <w:noProof/>
                <w:webHidden/>
              </w:rPr>
              <w:tab/>
            </w:r>
            <w:r w:rsidR="0044244D">
              <w:rPr>
                <w:noProof/>
                <w:webHidden/>
              </w:rPr>
              <w:fldChar w:fldCharType="begin"/>
            </w:r>
            <w:r w:rsidR="0044244D">
              <w:rPr>
                <w:noProof/>
                <w:webHidden/>
              </w:rPr>
              <w:instrText xml:space="preserve"> PAGEREF _Toc176598699 \h </w:instrText>
            </w:r>
            <w:r w:rsidR="0044244D">
              <w:rPr>
                <w:noProof/>
                <w:webHidden/>
              </w:rPr>
            </w:r>
            <w:r w:rsidR="0044244D">
              <w:rPr>
                <w:noProof/>
                <w:webHidden/>
              </w:rPr>
              <w:fldChar w:fldCharType="separate"/>
            </w:r>
            <w:r w:rsidR="0044244D">
              <w:rPr>
                <w:noProof/>
                <w:webHidden/>
              </w:rPr>
              <w:t>6</w:t>
            </w:r>
            <w:r w:rsidR="0044244D">
              <w:rPr>
                <w:noProof/>
                <w:webHidden/>
              </w:rPr>
              <w:fldChar w:fldCharType="end"/>
            </w:r>
          </w:hyperlink>
        </w:p>
        <w:p w14:paraId="5116B4B4" w14:textId="7C83D53C" w:rsidR="0044244D" w:rsidRDefault="00954E30">
          <w:pPr>
            <w:pStyle w:val="INNH2"/>
            <w:tabs>
              <w:tab w:val="right" w:leader="dot" w:pos="9060"/>
            </w:tabs>
            <w:rPr>
              <w:rFonts w:eastAsiaTheme="minorEastAsia"/>
              <w:noProof/>
              <w:lang w:eastAsia="nb-NO"/>
            </w:rPr>
          </w:pPr>
          <w:hyperlink w:anchor="_Toc176598700" w:history="1">
            <w:r w:rsidR="0044244D" w:rsidRPr="006934FB">
              <w:rPr>
                <w:rStyle w:val="Hyperkobling"/>
                <w:noProof/>
              </w:rPr>
              <w:t>Handlingsveileder BTI</w:t>
            </w:r>
            <w:r w:rsidR="0044244D">
              <w:rPr>
                <w:noProof/>
                <w:webHidden/>
              </w:rPr>
              <w:tab/>
            </w:r>
            <w:r w:rsidR="0044244D">
              <w:rPr>
                <w:noProof/>
                <w:webHidden/>
              </w:rPr>
              <w:fldChar w:fldCharType="begin"/>
            </w:r>
            <w:r w:rsidR="0044244D">
              <w:rPr>
                <w:noProof/>
                <w:webHidden/>
              </w:rPr>
              <w:instrText xml:space="preserve"> PAGEREF _Toc176598700 \h </w:instrText>
            </w:r>
            <w:r w:rsidR="0044244D">
              <w:rPr>
                <w:noProof/>
                <w:webHidden/>
              </w:rPr>
            </w:r>
            <w:r w:rsidR="0044244D">
              <w:rPr>
                <w:noProof/>
                <w:webHidden/>
              </w:rPr>
              <w:fldChar w:fldCharType="separate"/>
            </w:r>
            <w:r w:rsidR="0044244D">
              <w:rPr>
                <w:noProof/>
                <w:webHidden/>
              </w:rPr>
              <w:t>6</w:t>
            </w:r>
            <w:r w:rsidR="0044244D">
              <w:rPr>
                <w:noProof/>
                <w:webHidden/>
              </w:rPr>
              <w:fldChar w:fldCharType="end"/>
            </w:r>
          </w:hyperlink>
        </w:p>
        <w:p w14:paraId="6F1F4D42" w14:textId="47FB9A07" w:rsidR="0044244D" w:rsidRDefault="00954E30">
          <w:pPr>
            <w:pStyle w:val="INNH2"/>
            <w:tabs>
              <w:tab w:val="right" w:leader="dot" w:pos="9060"/>
            </w:tabs>
            <w:rPr>
              <w:rFonts w:eastAsiaTheme="minorEastAsia"/>
              <w:noProof/>
              <w:lang w:eastAsia="nb-NO"/>
            </w:rPr>
          </w:pPr>
          <w:hyperlink w:anchor="_Toc176598701" w:history="1">
            <w:r w:rsidR="0044244D" w:rsidRPr="006934FB">
              <w:rPr>
                <w:rStyle w:val="Hyperkobling"/>
                <w:noProof/>
              </w:rPr>
              <w:t>Pedagogisk analyse</w:t>
            </w:r>
            <w:r w:rsidR="0044244D">
              <w:rPr>
                <w:noProof/>
                <w:webHidden/>
              </w:rPr>
              <w:tab/>
            </w:r>
            <w:r w:rsidR="0044244D">
              <w:rPr>
                <w:noProof/>
                <w:webHidden/>
              </w:rPr>
              <w:fldChar w:fldCharType="begin"/>
            </w:r>
            <w:r w:rsidR="0044244D">
              <w:rPr>
                <w:noProof/>
                <w:webHidden/>
              </w:rPr>
              <w:instrText xml:space="preserve"> PAGEREF _Toc176598701 \h </w:instrText>
            </w:r>
            <w:r w:rsidR="0044244D">
              <w:rPr>
                <w:noProof/>
                <w:webHidden/>
              </w:rPr>
            </w:r>
            <w:r w:rsidR="0044244D">
              <w:rPr>
                <w:noProof/>
                <w:webHidden/>
              </w:rPr>
              <w:fldChar w:fldCharType="separate"/>
            </w:r>
            <w:r w:rsidR="0044244D">
              <w:rPr>
                <w:noProof/>
                <w:webHidden/>
              </w:rPr>
              <w:t>7</w:t>
            </w:r>
            <w:r w:rsidR="0044244D">
              <w:rPr>
                <w:noProof/>
                <w:webHidden/>
              </w:rPr>
              <w:fldChar w:fldCharType="end"/>
            </w:r>
          </w:hyperlink>
        </w:p>
        <w:p w14:paraId="1EE3BE16" w14:textId="1D75480B" w:rsidR="0044244D" w:rsidRDefault="00954E30">
          <w:pPr>
            <w:pStyle w:val="INNH1"/>
            <w:tabs>
              <w:tab w:val="right" w:leader="dot" w:pos="9060"/>
            </w:tabs>
            <w:rPr>
              <w:rFonts w:eastAsiaTheme="minorEastAsia"/>
              <w:noProof/>
              <w:lang w:eastAsia="nb-NO"/>
            </w:rPr>
          </w:pPr>
          <w:hyperlink w:anchor="_Toc176598702" w:history="1">
            <w:r w:rsidR="0044244D" w:rsidRPr="006934FB">
              <w:rPr>
                <w:rStyle w:val="Hyperkobling"/>
                <w:noProof/>
              </w:rPr>
              <w:t>6. Organisering og aktører</w:t>
            </w:r>
            <w:r w:rsidR="0044244D">
              <w:rPr>
                <w:noProof/>
                <w:webHidden/>
              </w:rPr>
              <w:tab/>
            </w:r>
            <w:r w:rsidR="0044244D">
              <w:rPr>
                <w:noProof/>
                <w:webHidden/>
              </w:rPr>
              <w:fldChar w:fldCharType="begin"/>
            </w:r>
            <w:r w:rsidR="0044244D">
              <w:rPr>
                <w:noProof/>
                <w:webHidden/>
              </w:rPr>
              <w:instrText xml:space="preserve"> PAGEREF _Toc176598702 \h </w:instrText>
            </w:r>
            <w:r w:rsidR="0044244D">
              <w:rPr>
                <w:noProof/>
                <w:webHidden/>
              </w:rPr>
            </w:r>
            <w:r w:rsidR="0044244D">
              <w:rPr>
                <w:noProof/>
                <w:webHidden/>
              </w:rPr>
              <w:fldChar w:fldCharType="separate"/>
            </w:r>
            <w:r w:rsidR="0044244D">
              <w:rPr>
                <w:noProof/>
                <w:webHidden/>
              </w:rPr>
              <w:t>8</w:t>
            </w:r>
            <w:r w:rsidR="0044244D">
              <w:rPr>
                <w:noProof/>
                <w:webHidden/>
              </w:rPr>
              <w:fldChar w:fldCharType="end"/>
            </w:r>
          </w:hyperlink>
        </w:p>
        <w:p w14:paraId="2200150E" w14:textId="17B371FB" w:rsidR="0044244D" w:rsidRDefault="00954E30">
          <w:pPr>
            <w:pStyle w:val="INNH2"/>
            <w:tabs>
              <w:tab w:val="right" w:leader="dot" w:pos="9060"/>
            </w:tabs>
            <w:rPr>
              <w:rFonts w:eastAsiaTheme="minorEastAsia"/>
              <w:noProof/>
              <w:lang w:eastAsia="nb-NO"/>
            </w:rPr>
          </w:pPr>
          <w:hyperlink w:anchor="_Toc176598703" w:history="1">
            <w:r w:rsidR="0044244D" w:rsidRPr="006934FB">
              <w:rPr>
                <w:rStyle w:val="Hyperkobling"/>
                <w:b/>
                <w:bCs/>
                <w:noProof/>
              </w:rPr>
              <w:t>Laget rundt barnet - roller og ansvar</w:t>
            </w:r>
            <w:r w:rsidR="0044244D">
              <w:rPr>
                <w:noProof/>
                <w:webHidden/>
              </w:rPr>
              <w:tab/>
            </w:r>
            <w:r w:rsidR="0044244D">
              <w:rPr>
                <w:noProof/>
                <w:webHidden/>
              </w:rPr>
              <w:fldChar w:fldCharType="begin"/>
            </w:r>
            <w:r w:rsidR="0044244D">
              <w:rPr>
                <w:noProof/>
                <w:webHidden/>
              </w:rPr>
              <w:instrText xml:space="preserve"> PAGEREF _Toc176598703 \h </w:instrText>
            </w:r>
            <w:r w:rsidR="0044244D">
              <w:rPr>
                <w:noProof/>
                <w:webHidden/>
              </w:rPr>
            </w:r>
            <w:r w:rsidR="0044244D">
              <w:rPr>
                <w:noProof/>
                <w:webHidden/>
              </w:rPr>
              <w:fldChar w:fldCharType="separate"/>
            </w:r>
            <w:r w:rsidR="0044244D">
              <w:rPr>
                <w:noProof/>
                <w:webHidden/>
              </w:rPr>
              <w:t>9</w:t>
            </w:r>
            <w:r w:rsidR="0044244D">
              <w:rPr>
                <w:noProof/>
                <w:webHidden/>
              </w:rPr>
              <w:fldChar w:fldCharType="end"/>
            </w:r>
          </w:hyperlink>
        </w:p>
        <w:p w14:paraId="7834835D" w14:textId="2CC6A183" w:rsidR="0044244D" w:rsidRDefault="00954E30">
          <w:pPr>
            <w:pStyle w:val="INNH2"/>
            <w:tabs>
              <w:tab w:val="right" w:leader="dot" w:pos="9060"/>
            </w:tabs>
            <w:rPr>
              <w:rFonts w:eastAsiaTheme="minorEastAsia"/>
              <w:noProof/>
              <w:lang w:eastAsia="nb-NO"/>
            </w:rPr>
          </w:pPr>
          <w:hyperlink w:anchor="_Toc176598704" w:history="1">
            <w:r w:rsidR="0044244D" w:rsidRPr="006934FB">
              <w:rPr>
                <w:rStyle w:val="Hyperkobling"/>
                <w:b/>
                <w:bCs/>
                <w:noProof/>
              </w:rPr>
              <w:t>Handlingsramme – felles møtearenaer</w:t>
            </w:r>
            <w:r w:rsidR="0044244D">
              <w:rPr>
                <w:noProof/>
                <w:webHidden/>
              </w:rPr>
              <w:tab/>
            </w:r>
            <w:r w:rsidR="0044244D">
              <w:rPr>
                <w:noProof/>
                <w:webHidden/>
              </w:rPr>
              <w:fldChar w:fldCharType="begin"/>
            </w:r>
            <w:r w:rsidR="0044244D">
              <w:rPr>
                <w:noProof/>
                <w:webHidden/>
              </w:rPr>
              <w:instrText xml:space="preserve"> PAGEREF _Toc176598704 \h </w:instrText>
            </w:r>
            <w:r w:rsidR="0044244D">
              <w:rPr>
                <w:noProof/>
                <w:webHidden/>
              </w:rPr>
            </w:r>
            <w:r w:rsidR="0044244D">
              <w:rPr>
                <w:noProof/>
                <w:webHidden/>
              </w:rPr>
              <w:fldChar w:fldCharType="separate"/>
            </w:r>
            <w:r w:rsidR="0044244D">
              <w:rPr>
                <w:noProof/>
                <w:webHidden/>
              </w:rPr>
              <w:t>10</w:t>
            </w:r>
            <w:r w:rsidR="0044244D">
              <w:rPr>
                <w:noProof/>
                <w:webHidden/>
              </w:rPr>
              <w:fldChar w:fldCharType="end"/>
            </w:r>
          </w:hyperlink>
        </w:p>
        <w:p w14:paraId="11A0795B" w14:textId="7E8AF357" w:rsidR="0044244D" w:rsidRDefault="00954E30">
          <w:pPr>
            <w:pStyle w:val="INNH2"/>
            <w:tabs>
              <w:tab w:val="right" w:leader="dot" w:pos="9060"/>
            </w:tabs>
            <w:rPr>
              <w:rFonts w:eastAsiaTheme="minorEastAsia"/>
              <w:noProof/>
              <w:lang w:eastAsia="nb-NO"/>
            </w:rPr>
          </w:pPr>
          <w:hyperlink w:anchor="_Toc176598705" w:history="1">
            <w:r w:rsidR="0044244D" w:rsidRPr="006934FB">
              <w:rPr>
                <w:rStyle w:val="Hyperkobling"/>
                <w:noProof/>
              </w:rPr>
              <w:t>Milepæler og aktører i fokus</w:t>
            </w:r>
            <w:r w:rsidR="0044244D">
              <w:rPr>
                <w:noProof/>
                <w:webHidden/>
              </w:rPr>
              <w:tab/>
            </w:r>
            <w:r w:rsidR="0044244D">
              <w:rPr>
                <w:noProof/>
                <w:webHidden/>
              </w:rPr>
              <w:fldChar w:fldCharType="begin"/>
            </w:r>
            <w:r w:rsidR="0044244D">
              <w:rPr>
                <w:noProof/>
                <w:webHidden/>
              </w:rPr>
              <w:instrText xml:space="preserve"> PAGEREF _Toc176598705 \h </w:instrText>
            </w:r>
            <w:r w:rsidR="0044244D">
              <w:rPr>
                <w:noProof/>
                <w:webHidden/>
              </w:rPr>
            </w:r>
            <w:r w:rsidR="0044244D">
              <w:rPr>
                <w:noProof/>
                <w:webHidden/>
              </w:rPr>
              <w:fldChar w:fldCharType="separate"/>
            </w:r>
            <w:r w:rsidR="0044244D">
              <w:rPr>
                <w:noProof/>
                <w:webHidden/>
              </w:rPr>
              <w:t>11</w:t>
            </w:r>
            <w:r w:rsidR="0044244D">
              <w:rPr>
                <w:noProof/>
                <w:webHidden/>
              </w:rPr>
              <w:fldChar w:fldCharType="end"/>
            </w:r>
          </w:hyperlink>
        </w:p>
        <w:p w14:paraId="545C4131" w14:textId="758535E6" w:rsidR="0044244D" w:rsidRDefault="00954E30">
          <w:pPr>
            <w:pStyle w:val="INNH1"/>
            <w:tabs>
              <w:tab w:val="right" w:leader="dot" w:pos="9060"/>
            </w:tabs>
            <w:rPr>
              <w:rFonts w:eastAsiaTheme="minorEastAsia"/>
              <w:noProof/>
              <w:lang w:eastAsia="nb-NO"/>
            </w:rPr>
          </w:pPr>
          <w:hyperlink w:anchor="_Toc176598706" w:history="1">
            <w:r w:rsidR="0044244D" w:rsidRPr="006934FB">
              <w:rPr>
                <w:rStyle w:val="Hyperkobling"/>
                <w:b/>
                <w:bCs/>
                <w:noProof/>
              </w:rPr>
              <w:t>Åshjul med aktiviteter</w:t>
            </w:r>
            <w:r w:rsidR="0044244D">
              <w:rPr>
                <w:noProof/>
                <w:webHidden/>
              </w:rPr>
              <w:tab/>
            </w:r>
            <w:r w:rsidR="0044244D">
              <w:rPr>
                <w:noProof/>
                <w:webHidden/>
              </w:rPr>
              <w:fldChar w:fldCharType="begin"/>
            </w:r>
            <w:r w:rsidR="0044244D">
              <w:rPr>
                <w:noProof/>
                <w:webHidden/>
              </w:rPr>
              <w:instrText xml:space="preserve"> PAGEREF _Toc176598706 \h </w:instrText>
            </w:r>
            <w:r w:rsidR="0044244D">
              <w:rPr>
                <w:noProof/>
                <w:webHidden/>
              </w:rPr>
            </w:r>
            <w:r w:rsidR="0044244D">
              <w:rPr>
                <w:noProof/>
                <w:webHidden/>
              </w:rPr>
              <w:fldChar w:fldCharType="separate"/>
            </w:r>
            <w:r w:rsidR="0044244D">
              <w:rPr>
                <w:noProof/>
                <w:webHidden/>
              </w:rPr>
              <w:t>12</w:t>
            </w:r>
            <w:r w:rsidR="0044244D">
              <w:rPr>
                <w:noProof/>
                <w:webHidden/>
              </w:rPr>
              <w:fldChar w:fldCharType="end"/>
            </w:r>
          </w:hyperlink>
        </w:p>
        <w:p w14:paraId="785AF84E" w14:textId="723DEA49" w:rsidR="00A33374" w:rsidRDefault="00A33374">
          <w:r>
            <w:rPr>
              <w:b/>
              <w:bCs/>
            </w:rPr>
            <w:fldChar w:fldCharType="end"/>
          </w:r>
        </w:p>
      </w:sdtContent>
    </w:sdt>
    <w:p w14:paraId="5A0D1652" w14:textId="69E84BFD" w:rsidR="00D17C57" w:rsidRDefault="00D17C57">
      <w:pPr>
        <w:rPr>
          <w:sz w:val="44"/>
          <w:szCs w:val="44"/>
        </w:rPr>
      </w:pPr>
    </w:p>
    <w:p w14:paraId="0FB829DD" w14:textId="41085978" w:rsidR="00D22BD7" w:rsidRDefault="00D22BD7">
      <w:pPr>
        <w:rPr>
          <w:sz w:val="44"/>
          <w:szCs w:val="44"/>
        </w:rPr>
      </w:pPr>
    </w:p>
    <w:p w14:paraId="785D2197" w14:textId="0480CD8C" w:rsidR="00A33374" w:rsidRDefault="00A33374">
      <w:pPr>
        <w:rPr>
          <w:sz w:val="44"/>
          <w:szCs w:val="44"/>
        </w:rPr>
      </w:pPr>
    </w:p>
    <w:p w14:paraId="5C5A39EA" w14:textId="77777777" w:rsidR="00D06464" w:rsidRDefault="00D06464">
      <w:pPr>
        <w:rPr>
          <w:sz w:val="44"/>
          <w:szCs w:val="44"/>
        </w:rPr>
      </w:pPr>
    </w:p>
    <w:p w14:paraId="1EAB01EE" w14:textId="2175CFD8" w:rsidR="00A33374" w:rsidRDefault="00A33374">
      <w:pPr>
        <w:rPr>
          <w:sz w:val="44"/>
          <w:szCs w:val="44"/>
        </w:rPr>
      </w:pPr>
    </w:p>
    <w:p w14:paraId="3FB356C7" w14:textId="5E14EACE" w:rsidR="00A33374" w:rsidRDefault="00A33374">
      <w:pPr>
        <w:rPr>
          <w:sz w:val="44"/>
          <w:szCs w:val="44"/>
        </w:rPr>
      </w:pPr>
    </w:p>
    <w:p w14:paraId="6380CADC" w14:textId="5EF33495" w:rsidR="00A33374" w:rsidRDefault="00A33374">
      <w:pPr>
        <w:rPr>
          <w:sz w:val="44"/>
          <w:szCs w:val="44"/>
        </w:rPr>
      </w:pPr>
    </w:p>
    <w:p w14:paraId="33353017" w14:textId="1A82B4C7" w:rsidR="00A33374" w:rsidRDefault="00A33374">
      <w:pPr>
        <w:rPr>
          <w:sz w:val="44"/>
          <w:szCs w:val="44"/>
        </w:rPr>
      </w:pPr>
    </w:p>
    <w:p w14:paraId="235E08A4" w14:textId="697E46F4" w:rsidR="00A33374" w:rsidRDefault="00A33374">
      <w:pPr>
        <w:rPr>
          <w:sz w:val="44"/>
          <w:szCs w:val="44"/>
        </w:rPr>
      </w:pPr>
    </w:p>
    <w:p w14:paraId="2C74F481" w14:textId="77777777" w:rsidR="00A33374" w:rsidRDefault="00A33374">
      <w:pPr>
        <w:rPr>
          <w:sz w:val="44"/>
          <w:szCs w:val="44"/>
        </w:rPr>
      </w:pPr>
    </w:p>
    <w:p w14:paraId="1FE4F960" w14:textId="4F2E8B68" w:rsidR="00124806" w:rsidRDefault="2CF4AC98" w:rsidP="0088646D">
      <w:pPr>
        <w:pStyle w:val="Overskrift1"/>
        <w:numPr>
          <w:ilvl w:val="0"/>
          <w:numId w:val="3"/>
        </w:numPr>
      </w:pPr>
      <w:bookmarkStart w:id="0" w:name="_Toc176598694"/>
      <w:r>
        <w:lastRenderedPageBreak/>
        <w:t>Innledning</w:t>
      </w:r>
      <w:bookmarkEnd w:id="0"/>
    </w:p>
    <w:p w14:paraId="3B945526" w14:textId="21B8ABB2" w:rsidR="36FC592F" w:rsidRDefault="36FC592F" w:rsidP="36FC592F"/>
    <w:p w14:paraId="0861A4DA" w14:textId="7059081A" w:rsidR="00E5171D" w:rsidRDefault="00E5171D" w:rsidP="2CF4AC98">
      <w:r>
        <w:t xml:space="preserve">Kommunedelplan for kvalitet i barnehage og skole 2021-2025 – KIBS, ble vedtatt i kommunestyret høsten 2021. Planen er vårt viktigste lokale styringsdokument for kvalitet i barnehage, skole og SFO. </w:t>
      </w:r>
    </w:p>
    <w:p w14:paraId="4CE9F42A" w14:textId="0EDAD187" w:rsidR="00124806" w:rsidRPr="00E4280B" w:rsidRDefault="00124806" w:rsidP="2CF4AC98">
      <w:pPr>
        <w:rPr>
          <w:sz w:val="20"/>
          <w:szCs w:val="20"/>
          <w:shd w:val="clear" w:color="auto" w:fill="FFFFFF"/>
        </w:rPr>
      </w:pPr>
      <w:r w:rsidRPr="2CF4AC98">
        <w:rPr>
          <w:rStyle w:val="Sterk"/>
          <w:rFonts w:ascii="Arial" w:hAnsi="Arial" w:cs="Arial"/>
          <w:b w:val="0"/>
          <w:bCs w:val="0"/>
          <w:i/>
          <w:iCs/>
          <w:color w:val="C45911" w:themeColor="accent2" w:themeShade="BF"/>
          <w:shd w:val="clear" w:color="auto" w:fill="FFFFFF"/>
        </w:rPr>
        <w:t>«</w:t>
      </w:r>
      <w:r w:rsidRPr="2CF4AC98">
        <w:rPr>
          <w:rStyle w:val="Sterk"/>
          <w:b w:val="0"/>
          <w:bCs w:val="0"/>
          <w:i/>
          <w:iCs/>
          <w:color w:val="C45911" w:themeColor="accent2" w:themeShade="BF"/>
          <w:shd w:val="clear" w:color="auto" w:fill="FFFFFF"/>
        </w:rPr>
        <w:t>Alle barn og elever i barnehager og skoler i Sortland kommune skal oppleve et trygt, tilrettelagt og godt barnehage- og skolemiljø som fremmer læring, danning, trivsel og helse - dette gjelder både det fysiske og sosiale miljøet»</w:t>
      </w:r>
      <w:r w:rsidR="00E4280B">
        <w:rPr>
          <w:rStyle w:val="Sterk"/>
          <w:b w:val="0"/>
          <w:bCs w:val="0"/>
          <w:i/>
          <w:iCs/>
          <w:color w:val="C45911" w:themeColor="accent2" w:themeShade="BF"/>
          <w:shd w:val="clear" w:color="auto" w:fill="FFFFFF"/>
        </w:rPr>
        <w:t>.</w:t>
      </w:r>
      <w:r w:rsidRPr="2CF4AC98">
        <w:rPr>
          <w:rStyle w:val="Sterk"/>
          <w:b w:val="0"/>
          <w:bCs w:val="0"/>
          <w:i/>
          <w:iCs/>
          <w:color w:val="4C4CE6"/>
          <w:shd w:val="clear" w:color="auto" w:fill="FFFFFF"/>
        </w:rPr>
        <w:t xml:space="preserve"> </w:t>
      </w:r>
    </w:p>
    <w:p w14:paraId="09BC58CF" w14:textId="0D5BA0BD" w:rsidR="002B354C" w:rsidRPr="002B354C" w:rsidRDefault="002B354C" w:rsidP="00F15FF1">
      <w:pPr>
        <w:rPr>
          <w:color w:val="000000"/>
          <w:shd w:val="clear" w:color="auto" w:fill="FFFFFF"/>
        </w:rPr>
      </w:pPr>
      <w:r w:rsidRPr="009B7039">
        <w:rPr>
          <w:rStyle w:val="normaltextrun"/>
          <w:rFonts w:ascii="Calibri" w:hAnsi="Calibri" w:cs="Calibri"/>
          <w:b/>
          <w:i/>
          <w:iCs/>
          <w:color w:val="000000"/>
          <w:shd w:val="clear" w:color="auto" w:fill="FFFFFF"/>
        </w:rPr>
        <w:t>Samarbeid med hjemmet</w:t>
      </w:r>
      <w:r>
        <w:rPr>
          <w:rStyle w:val="normaltextrun"/>
          <w:rFonts w:ascii="Calibri" w:hAnsi="Calibri" w:cs="Calibri"/>
          <w:color w:val="000000"/>
          <w:shd w:val="clear" w:color="auto" w:fill="FFFFFF"/>
        </w:rPr>
        <w:t xml:space="preserve"> og </w:t>
      </w:r>
      <w:r w:rsidRPr="009B7039">
        <w:rPr>
          <w:rStyle w:val="normaltextrun"/>
          <w:rFonts w:ascii="Calibri" w:hAnsi="Calibri" w:cs="Calibri"/>
          <w:b/>
          <w:i/>
          <w:iCs/>
          <w:color w:val="000000"/>
          <w:shd w:val="clear" w:color="auto" w:fill="FFFFFF"/>
        </w:rPr>
        <w:t>Sterke profesjonsfelleskap</w:t>
      </w:r>
      <w:r w:rsidRPr="2CF4AC98">
        <w:rPr>
          <w:rStyle w:val="normaltextrun"/>
          <w:rFonts w:ascii="Calibri" w:hAnsi="Calibri" w:cs="Calibri"/>
          <w:color w:val="000000"/>
          <w:shd w:val="clear" w:color="auto" w:fill="FFFFFF"/>
        </w:rPr>
        <w:t xml:space="preserve"> er selve grunnfjellet i KIBS</w:t>
      </w:r>
      <w:r>
        <w:rPr>
          <w:rStyle w:val="normaltextrun"/>
          <w:rFonts w:ascii="Calibri" w:hAnsi="Calibri" w:cs="Calibri"/>
          <w:color w:val="000000"/>
          <w:shd w:val="clear" w:color="auto" w:fill="FFFFFF"/>
        </w:rPr>
        <w:t xml:space="preserve">. Godt samarbeid med hjemmet og mellom barnehage/skole er gjensidig ansvar, men barnehagene og skolene skal ta initiativ og legge til rette for samarbeid.  Våre barnehager og skoler skal preges av </w:t>
      </w:r>
      <w:r w:rsidRPr="2CF4AC98">
        <w:rPr>
          <w:rStyle w:val="normaltextrun"/>
          <w:rFonts w:ascii="Calibri" w:hAnsi="Calibri" w:cs="Calibri"/>
          <w:color w:val="000000"/>
          <w:shd w:val="clear" w:color="auto" w:fill="FFFFFF"/>
        </w:rPr>
        <w:t>sterke profesjonsfelleskap</w:t>
      </w:r>
      <w:r>
        <w:rPr>
          <w:rStyle w:val="normaltextrun"/>
          <w:rFonts w:ascii="Calibri" w:hAnsi="Calibri" w:cs="Calibri"/>
          <w:color w:val="000000"/>
          <w:shd w:val="clear" w:color="auto" w:fill="FFFFFF"/>
        </w:rPr>
        <w:t xml:space="preserve"> som anvender </w:t>
      </w:r>
      <w:r w:rsidRPr="2CF4AC98">
        <w:rPr>
          <w:rStyle w:val="normaltextrun"/>
          <w:rFonts w:ascii="Calibri" w:hAnsi="Calibri" w:cs="Calibri"/>
          <w:color w:val="000000" w:themeColor="text1"/>
        </w:rPr>
        <w:t xml:space="preserve">kunnskap, kompetanse, erfaring og forskning </w:t>
      </w:r>
      <w:r>
        <w:rPr>
          <w:rStyle w:val="normaltextrun"/>
          <w:rFonts w:ascii="Calibri" w:hAnsi="Calibri" w:cs="Calibri"/>
          <w:color w:val="000000"/>
          <w:shd w:val="clear" w:color="auto" w:fill="FFFFFF"/>
        </w:rPr>
        <w:t xml:space="preserve">kritisk og konstruktivt. </w:t>
      </w:r>
      <w:r w:rsidRPr="4F188AC9">
        <w:rPr>
          <w:color w:val="000000"/>
          <w:shd w:val="clear" w:color="auto" w:fill="FFFFFF"/>
        </w:rPr>
        <w:t>Det profesjonelle samarbeidet forutsetter solid og klok ledelse som fremmer faglige samarbeid for til beste for barn og unges utvikling og læring.</w:t>
      </w:r>
    </w:p>
    <w:p w14:paraId="38B04D77" w14:textId="366632EC" w:rsidR="00FD32CA" w:rsidRDefault="2CF4AC98" w:rsidP="00F15FF1">
      <w:pPr>
        <w:rPr>
          <w:rFonts w:cs="Arial"/>
          <w:color w:val="000000" w:themeColor="text1"/>
        </w:rPr>
      </w:pPr>
      <w:r>
        <w:t xml:space="preserve">KIBS ser hele utdanningsløpet i sammenheng og skal gi retning for et helhetlig, langsiktig, og systematisk arbeid. </w:t>
      </w:r>
      <w:r w:rsidRPr="2CF4AC98">
        <w:rPr>
          <w:rFonts w:cs="Arial"/>
          <w:i/>
          <w:iCs/>
          <w:color w:val="000000" w:themeColor="text1"/>
        </w:rPr>
        <w:t>Lek- og læringsmiljø</w:t>
      </w:r>
      <w:r w:rsidRPr="2CF4AC98">
        <w:rPr>
          <w:rFonts w:cs="Arial"/>
          <w:color w:val="000000" w:themeColor="text1"/>
        </w:rPr>
        <w:t xml:space="preserve">, </w:t>
      </w:r>
      <w:r w:rsidRPr="2CF4AC98">
        <w:rPr>
          <w:rFonts w:cs="Arial"/>
          <w:i/>
          <w:iCs/>
          <w:color w:val="000000" w:themeColor="text1"/>
        </w:rPr>
        <w:t>Livsmestring og folkehelse</w:t>
      </w:r>
      <w:r w:rsidRPr="2CF4AC98">
        <w:rPr>
          <w:rFonts w:cs="Arial"/>
          <w:color w:val="000000" w:themeColor="text1"/>
        </w:rPr>
        <w:t xml:space="preserve"> og </w:t>
      </w:r>
      <w:r w:rsidRPr="2CF4AC98">
        <w:rPr>
          <w:rFonts w:cs="Arial"/>
          <w:i/>
          <w:iCs/>
          <w:color w:val="000000" w:themeColor="text1"/>
        </w:rPr>
        <w:t>Tidlig innsats</w:t>
      </w:r>
      <w:r w:rsidRPr="2CF4AC98">
        <w:rPr>
          <w:rFonts w:cs="Arial"/>
          <w:color w:val="000000" w:themeColor="text1"/>
        </w:rPr>
        <w:t xml:space="preserve"> er våre fokusområder med formulerte mål</w:t>
      </w:r>
      <w:r w:rsidR="00A258E4">
        <w:rPr>
          <w:rFonts w:cs="Arial"/>
          <w:color w:val="000000" w:themeColor="text1"/>
        </w:rPr>
        <w:t>:</w:t>
      </w:r>
    </w:p>
    <w:p w14:paraId="76CD4973" w14:textId="77777777" w:rsidR="006827CF" w:rsidRPr="00F15FF1" w:rsidRDefault="006827CF" w:rsidP="00F15FF1"/>
    <w:p w14:paraId="2AC20D64" w14:textId="2825F86D" w:rsidR="008860BC" w:rsidRPr="001F47D2" w:rsidRDefault="00FD32CA" w:rsidP="311CD069">
      <w:pPr>
        <w:pStyle w:val="NormalWeb"/>
        <w:shd w:val="clear" w:color="auto" w:fill="FFFFFF" w:themeFill="background1"/>
        <w:jc w:val="center"/>
        <w:rPr>
          <w:rFonts w:asciiTheme="minorHAnsi" w:hAnsiTheme="minorHAnsi" w:cs="Arial"/>
          <w:color w:val="C45911" w:themeColor="accent2" w:themeShade="BF"/>
          <w:sz w:val="22"/>
          <w:szCs w:val="22"/>
        </w:rPr>
      </w:pPr>
      <w:r>
        <w:rPr>
          <w:rFonts w:asciiTheme="minorHAnsi" w:hAnsiTheme="minorHAnsi" w:cs="Arial"/>
          <w:noProof/>
          <w:color w:val="ED7D31" w:themeColor="accent2"/>
          <w:sz w:val="22"/>
          <w:szCs w:val="22"/>
        </w:rPr>
        <w:drawing>
          <wp:inline distT="0" distB="0" distL="0" distR="0" wp14:anchorId="5E130D05" wp14:editId="73111139">
            <wp:extent cx="5772150" cy="4343400"/>
            <wp:effectExtent l="0" t="0" r="19050" b="952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FA427B0" w14:textId="77777777" w:rsidR="006827CF" w:rsidRDefault="006827CF" w:rsidP="00714E51">
      <w:pPr>
        <w:rPr>
          <w:rFonts w:cs="Arial"/>
          <w:color w:val="000000" w:themeColor="text1"/>
        </w:rPr>
      </w:pPr>
    </w:p>
    <w:p w14:paraId="7BFA551F" w14:textId="3C87C52D" w:rsidR="00714E51" w:rsidRDefault="00714E51" w:rsidP="00714E51">
      <w:pPr>
        <w:rPr>
          <w:rFonts w:cs="Arial"/>
          <w:color w:val="000000" w:themeColor="text1"/>
        </w:rPr>
      </w:pPr>
      <w:r>
        <w:rPr>
          <w:rFonts w:cs="Arial"/>
          <w:color w:val="000000" w:themeColor="text1"/>
        </w:rPr>
        <w:lastRenderedPageBreak/>
        <w:t xml:space="preserve">Mål, strategier og kjennetegn på god praksis i KIBS legges til grunn for valg av tiltak og hvordan disse </w:t>
      </w:r>
      <w:r w:rsidR="00321B3F">
        <w:rPr>
          <w:rFonts w:cs="Arial"/>
          <w:color w:val="000000" w:themeColor="text1"/>
        </w:rPr>
        <w:t>evalueres</w:t>
      </w:r>
      <w:r>
        <w:rPr>
          <w:rFonts w:cs="Arial"/>
          <w:color w:val="000000" w:themeColor="text1"/>
        </w:rPr>
        <w:t xml:space="preserve"> i denne handlingsplanen.</w:t>
      </w:r>
    </w:p>
    <w:p w14:paraId="2668523C" w14:textId="534A40F6" w:rsidR="00920982" w:rsidRDefault="006B4F8D" w:rsidP="004E47FC">
      <w:pPr>
        <w:rPr>
          <w:rFonts w:cstheme="minorHAnsi"/>
          <w:color w:val="000000" w:themeColor="text1"/>
        </w:rPr>
      </w:pPr>
      <w:r>
        <w:rPr>
          <w:rFonts w:cstheme="minorHAnsi"/>
          <w:color w:val="000000" w:themeColor="text1"/>
        </w:rPr>
        <w:t xml:space="preserve">Handlingsplanen </w:t>
      </w:r>
      <w:r w:rsidR="00995AD5">
        <w:rPr>
          <w:rFonts w:cstheme="minorHAnsi"/>
          <w:color w:val="000000" w:themeColor="text1"/>
        </w:rPr>
        <w:t xml:space="preserve">2024/2025 </w:t>
      </w:r>
      <w:r w:rsidR="00FF168C">
        <w:rPr>
          <w:rFonts w:cstheme="minorHAnsi"/>
          <w:color w:val="000000" w:themeColor="text1"/>
        </w:rPr>
        <w:t xml:space="preserve">legger føringer for å fortsette arbeidet med </w:t>
      </w:r>
      <w:r w:rsidR="004E47FC" w:rsidRPr="007A3A3B">
        <w:rPr>
          <w:rFonts w:cstheme="minorHAnsi"/>
          <w:color w:val="000000" w:themeColor="text1"/>
        </w:rPr>
        <w:t xml:space="preserve">å </w:t>
      </w:r>
      <w:r w:rsidR="004E47FC" w:rsidRPr="006B5EE8">
        <w:rPr>
          <w:rFonts w:cstheme="minorHAnsi"/>
          <w:b/>
          <w:bCs/>
          <w:color w:val="000000" w:themeColor="text1"/>
        </w:rPr>
        <w:t>styrke barnehager og skoler i sitt arbeid med</w:t>
      </w:r>
      <w:r w:rsidR="004E47FC" w:rsidRPr="007A3A3B">
        <w:rPr>
          <w:rFonts w:cstheme="minorHAnsi"/>
          <w:color w:val="000000" w:themeColor="text1"/>
        </w:rPr>
        <w:t xml:space="preserve"> </w:t>
      </w:r>
      <w:r w:rsidR="004E47FC" w:rsidRPr="006B5EE8">
        <w:rPr>
          <w:rFonts w:cstheme="minorHAnsi"/>
          <w:b/>
          <w:bCs/>
        </w:rPr>
        <w:t xml:space="preserve">inkluderende praksis med særlig </w:t>
      </w:r>
      <w:proofErr w:type="gramStart"/>
      <w:r w:rsidR="004E47FC" w:rsidRPr="006B5EE8">
        <w:rPr>
          <w:rFonts w:cstheme="minorHAnsi"/>
          <w:b/>
          <w:bCs/>
        </w:rPr>
        <w:t>fokus</w:t>
      </w:r>
      <w:proofErr w:type="gramEnd"/>
      <w:r w:rsidR="004E47FC" w:rsidRPr="006B5EE8">
        <w:rPr>
          <w:rFonts w:cstheme="minorHAnsi"/>
          <w:b/>
          <w:bCs/>
        </w:rPr>
        <w:t xml:space="preserve"> på å forebygge utestengning, krenkelser og mobbing</w:t>
      </w:r>
      <w:r w:rsidR="004E47FC" w:rsidRPr="006B5EE8">
        <w:rPr>
          <w:rFonts w:cstheme="minorHAnsi"/>
          <w:b/>
          <w:bCs/>
          <w:color w:val="000000" w:themeColor="text1"/>
        </w:rPr>
        <w:t>.</w:t>
      </w:r>
      <w:r w:rsidR="004E47FC" w:rsidRPr="007A3A3B">
        <w:rPr>
          <w:rFonts w:cstheme="minorHAnsi"/>
          <w:color w:val="000000" w:themeColor="text1"/>
        </w:rPr>
        <w:t xml:space="preserve"> </w:t>
      </w:r>
      <w:r w:rsidR="00FF168C">
        <w:rPr>
          <w:rFonts w:cstheme="minorHAnsi"/>
          <w:color w:val="000000" w:themeColor="text1"/>
        </w:rPr>
        <w:t>I tillegg</w:t>
      </w:r>
      <w:r w:rsidR="00257A5F">
        <w:rPr>
          <w:rFonts w:cstheme="minorHAnsi"/>
          <w:color w:val="000000" w:themeColor="text1"/>
        </w:rPr>
        <w:t xml:space="preserve"> gjøres det en dreining mot tidlig innsats</w:t>
      </w:r>
      <w:r w:rsidR="00061BC3">
        <w:rPr>
          <w:rFonts w:cstheme="minorHAnsi"/>
          <w:color w:val="000000" w:themeColor="text1"/>
        </w:rPr>
        <w:t xml:space="preserve">. </w:t>
      </w:r>
    </w:p>
    <w:p w14:paraId="10D8CA3B" w14:textId="09FECCD7" w:rsidR="00862014" w:rsidRDefault="00AB1955" w:rsidP="2CF4AC98">
      <w:pPr>
        <w:rPr>
          <w:rStyle w:val="normaltextrun"/>
          <w:rFonts w:ascii="Calibri" w:hAnsi="Calibri" w:cs="Calibri"/>
          <w:color w:val="000000" w:themeColor="text1"/>
        </w:rPr>
      </w:pPr>
      <w:r>
        <w:rPr>
          <w:rFonts w:cstheme="minorHAnsi"/>
        </w:rPr>
        <w:t xml:space="preserve">Handlingsplanen </w:t>
      </w:r>
      <w:r w:rsidRPr="00BF150E">
        <w:rPr>
          <w:rFonts w:cstheme="minorHAnsi"/>
        </w:rPr>
        <w:t xml:space="preserve">skal gi retning for et helhetlig, langsiktig, og systematisk arbeid og slik sikre god kvalitet i tjenestene. </w:t>
      </w:r>
      <w:r>
        <w:rPr>
          <w:rFonts w:cstheme="minorHAnsi"/>
        </w:rPr>
        <w:t xml:space="preserve">Planen </w:t>
      </w:r>
      <w:r>
        <w:rPr>
          <w:rStyle w:val="normaltextrun"/>
          <w:rFonts w:cstheme="minorHAnsi"/>
          <w:color w:val="000000" w:themeColor="text1"/>
        </w:rPr>
        <w:t xml:space="preserve">skal </w:t>
      </w:r>
      <w:r w:rsidRPr="007A3A3B">
        <w:rPr>
          <w:rStyle w:val="normaltextrun"/>
          <w:rFonts w:cstheme="minorHAnsi"/>
          <w:color w:val="000000" w:themeColor="text1"/>
        </w:rPr>
        <w:t>beskrive</w:t>
      </w:r>
      <w:r>
        <w:rPr>
          <w:rStyle w:val="normaltextrun"/>
          <w:rFonts w:cstheme="minorHAnsi"/>
          <w:color w:val="000000" w:themeColor="text1"/>
        </w:rPr>
        <w:t xml:space="preserve"> </w:t>
      </w:r>
      <w:r w:rsidRPr="007A3A3B">
        <w:rPr>
          <w:rStyle w:val="normaltextrun"/>
          <w:rFonts w:cstheme="minorHAnsi"/>
          <w:color w:val="000000" w:themeColor="text1"/>
        </w:rPr>
        <w:t>konkrete kompetansetiltak, strukturen for felles utviklingsarbeid, milepæler, aktørenes rolle og ansvar, progresjon, samt hvordan evaluere arbeidet underveis.</w:t>
      </w:r>
      <w:r>
        <w:rPr>
          <w:rStyle w:val="normaltextrun"/>
          <w:rFonts w:cstheme="minorHAnsi"/>
          <w:color w:val="000000" w:themeColor="text1"/>
        </w:rPr>
        <w:t xml:space="preserve"> </w:t>
      </w:r>
      <w:r>
        <w:rPr>
          <w:rStyle w:val="normaltextrun"/>
          <w:rFonts w:ascii="Calibri" w:hAnsi="Calibri" w:cs="Calibri"/>
          <w:color w:val="000000" w:themeColor="text1"/>
        </w:rPr>
        <w:t>Handlingsplanen oppdateres hvert år</w:t>
      </w:r>
      <w:r w:rsidR="00283C43">
        <w:rPr>
          <w:rStyle w:val="normaltextrun"/>
          <w:rFonts w:ascii="Calibri" w:hAnsi="Calibri" w:cs="Calibri"/>
          <w:color w:val="000000" w:themeColor="text1"/>
        </w:rPr>
        <w:t>.</w:t>
      </w:r>
    </w:p>
    <w:p w14:paraId="4FC42802" w14:textId="77777777" w:rsidR="00283C43" w:rsidRDefault="00283C43" w:rsidP="2CF4AC98">
      <w:pPr>
        <w:rPr>
          <w:rStyle w:val="normaltextrun"/>
          <w:rFonts w:ascii="Calibri" w:hAnsi="Calibri" w:cs="Calibri"/>
          <w:color w:val="000000" w:themeColor="text1"/>
        </w:rPr>
      </w:pPr>
    </w:p>
    <w:p w14:paraId="5B1743EF" w14:textId="77777777" w:rsidR="00420CA9" w:rsidRDefault="00420CA9" w:rsidP="00420CA9">
      <w:pPr>
        <w:pStyle w:val="Overskrift1"/>
        <w:numPr>
          <w:ilvl w:val="0"/>
          <w:numId w:val="3"/>
        </w:numPr>
      </w:pPr>
      <w:bookmarkStart w:id="1" w:name="_Toc176598695"/>
      <w:r>
        <w:t>Laget rundt barnet</w:t>
      </w:r>
      <w:bookmarkEnd w:id="1"/>
    </w:p>
    <w:p w14:paraId="7E511DBA" w14:textId="1112171D" w:rsidR="36FC592F" w:rsidRDefault="36FC592F" w:rsidP="36FC592F"/>
    <w:p w14:paraId="2695FEBC" w14:textId="77777777" w:rsidR="00420CA9" w:rsidRPr="008C4D7C" w:rsidRDefault="00420CA9" w:rsidP="00420CA9">
      <w:pPr>
        <w:pStyle w:val="NormalWeb"/>
        <w:shd w:val="clear" w:color="auto" w:fill="FFFFFF" w:themeFill="background1"/>
        <w:rPr>
          <w:rFonts w:asciiTheme="minorHAnsi" w:hAnsiTheme="minorHAnsi" w:cs="Arial"/>
          <w:i/>
          <w:iCs/>
          <w:color w:val="000000" w:themeColor="text1"/>
          <w:sz w:val="20"/>
          <w:szCs w:val="20"/>
        </w:rPr>
      </w:pPr>
      <w:r w:rsidRPr="2CF4AC98">
        <w:rPr>
          <w:rFonts w:asciiTheme="minorHAnsi" w:hAnsiTheme="minorHAnsi" w:cs="Arial"/>
          <w:i/>
          <w:iCs/>
          <w:sz w:val="22"/>
          <w:szCs w:val="22"/>
        </w:rPr>
        <w:t>“Inkludering i barnehage og skole handler om at alle barn og elever skal oppleve at de har en naturlig plass i fellesskapet. De skal føle seg trygge og kunne erfare at de er betydningsfulle, og at de får medvirke i utformingen av sitt tilbud. Et inkluderende fellesskap inkludere alle barn og elever.”</w:t>
      </w:r>
      <w:r w:rsidRPr="2CF4AC98">
        <w:rPr>
          <w:rFonts w:asciiTheme="minorHAnsi" w:hAnsiTheme="minorHAnsi" w:cs="Arial"/>
          <w:i/>
          <w:iCs/>
          <w:color w:val="C45911" w:themeColor="accent2" w:themeShade="BF"/>
          <w:sz w:val="22"/>
          <w:szCs w:val="22"/>
        </w:rPr>
        <w:t> </w:t>
      </w:r>
      <w:r w:rsidRPr="2CF4AC98">
        <w:rPr>
          <w:rFonts w:asciiTheme="minorHAnsi" w:hAnsiTheme="minorHAnsi" w:cs="Arial"/>
          <w:i/>
          <w:iCs/>
          <w:sz w:val="20"/>
          <w:szCs w:val="20"/>
        </w:rPr>
        <w:t>(</w:t>
      </w:r>
      <w:hyperlink r:id="rId19">
        <w:r w:rsidRPr="2CF4AC98">
          <w:rPr>
            <w:rStyle w:val="Hyperkobling"/>
            <w:rFonts w:asciiTheme="minorHAnsi" w:hAnsiTheme="minorHAnsi" w:cs="Arial"/>
            <w:i/>
            <w:iCs/>
            <w:sz w:val="20"/>
            <w:szCs w:val="20"/>
          </w:rPr>
          <w:t>Meld.St.6 Tett på - tidlig innsats og inkluderende fellesskap i barnehage, skole og SFO</w:t>
        </w:r>
      </w:hyperlink>
      <w:r w:rsidRPr="2CF4AC98">
        <w:rPr>
          <w:rFonts w:asciiTheme="minorHAnsi" w:hAnsiTheme="minorHAnsi" w:cs="Arial"/>
          <w:i/>
          <w:iCs/>
          <w:color w:val="000000" w:themeColor="text1"/>
          <w:sz w:val="20"/>
          <w:szCs w:val="20"/>
        </w:rPr>
        <w:t>)</w:t>
      </w:r>
    </w:p>
    <w:p w14:paraId="635A3176" w14:textId="79E751DF" w:rsidR="00420CA9" w:rsidRDefault="00420CA9" w:rsidP="00420CA9">
      <w:pPr>
        <w:pStyle w:val="NormalWeb"/>
        <w:shd w:val="clear" w:color="auto" w:fill="FFFFFF" w:themeFill="background1"/>
        <w:rPr>
          <w:rFonts w:asciiTheme="minorHAnsi" w:hAnsiTheme="minorHAnsi" w:cs="Arial"/>
          <w:color w:val="FF0000"/>
          <w:sz w:val="22"/>
          <w:szCs w:val="22"/>
        </w:rPr>
      </w:pPr>
      <w:r w:rsidRPr="7F271F57">
        <w:rPr>
          <w:rFonts w:asciiTheme="minorHAnsi" w:hAnsiTheme="minorHAnsi" w:cs="Arial"/>
          <w:sz w:val="22"/>
          <w:szCs w:val="22"/>
        </w:rPr>
        <w:t>For å nå mål</w:t>
      </w:r>
      <w:r>
        <w:rPr>
          <w:rFonts w:asciiTheme="minorHAnsi" w:hAnsiTheme="minorHAnsi" w:cs="Arial"/>
          <w:sz w:val="22"/>
          <w:szCs w:val="22"/>
        </w:rPr>
        <w:t xml:space="preserve">ene i KIBS, </w:t>
      </w:r>
      <w:r w:rsidRPr="7F271F57">
        <w:rPr>
          <w:rFonts w:asciiTheme="minorHAnsi" w:hAnsiTheme="minorHAnsi" w:cs="Arial"/>
          <w:sz w:val="22"/>
          <w:szCs w:val="22"/>
        </w:rPr>
        <w:t xml:space="preserve">er det </w:t>
      </w:r>
      <w:r>
        <w:rPr>
          <w:rFonts w:asciiTheme="minorHAnsi" w:hAnsiTheme="minorHAnsi" w:cs="Arial"/>
          <w:sz w:val="22"/>
          <w:szCs w:val="22"/>
        </w:rPr>
        <w:t>viktig å se</w:t>
      </w:r>
      <w:r w:rsidRPr="7F271F57">
        <w:rPr>
          <w:rFonts w:asciiTheme="minorHAnsi" w:hAnsiTheme="minorHAnsi" w:cs="Arial"/>
          <w:sz w:val="22"/>
          <w:szCs w:val="22"/>
        </w:rPr>
        <w:t xml:space="preserve"> arbeidet i sammenheng med </w:t>
      </w:r>
      <w:r>
        <w:rPr>
          <w:rFonts w:asciiTheme="minorHAnsi" w:hAnsiTheme="minorHAnsi" w:cs="Arial"/>
          <w:sz w:val="22"/>
          <w:szCs w:val="22"/>
        </w:rPr>
        <w:t xml:space="preserve">tiltak og </w:t>
      </w:r>
      <w:r w:rsidRPr="7F271F57">
        <w:rPr>
          <w:rFonts w:asciiTheme="minorHAnsi" w:hAnsiTheme="minorHAnsi" w:cs="Arial"/>
          <w:sz w:val="22"/>
          <w:szCs w:val="22"/>
        </w:rPr>
        <w:t xml:space="preserve">ordninger som er avledet at Stortingsmeldingen. De overordna målene for disse er </w:t>
      </w:r>
      <w:r>
        <w:rPr>
          <w:rFonts w:asciiTheme="minorHAnsi" w:hAnsiTheme="minorHAnsi" w:cs="Arial"/>
          <w:sz w:val="22"/>
          <w:szCs w:val="22"/>
        </w:rPr>
        <w:t>overlappende</w:t>
      </w:r>
      <w:r w:rsidRPr="7F271F57">
        <w:rPr>
          <w:rFonts w:asciiTheme="minorHAnsi" w:hAnsiTheme="minorHAnsi" w:cs="Arial"/>
          <w:sz w:val="22"/>
          <w:szCs w:val="22"/>
        </w:rPr>
        <w:t xml:space="preserve"> og gir hver for seg og sammen retning for hvordan oppvekstsektoren må rigges</w:t>
      </w:r>
      <w:r>
        <w:rPr>
          <w:rFonts w:asciiTheme="minorHAnsi" w:hAnsiTheme="minorHAnsi" w:cs="Arial"/>
          <w:sz w:val="22"/>
          <w:szCs w:val="22"/>
        </w:rPr>
        <w:t xml:space="preserve"> </w:t>
      </w:r>
      <w:r w:rsidRPr="7F271F57">
        <w:rPr>
          <w:rFonts w:asciiTheme="minorHAnsi" w:hAnsiTheme="minorHAnsi" w:cs="Arial"/>
          <w:sz w:val="22"/>
          <w:szCs w:val="22"/>
        </w:rPr>
        <w:t>til beste for barn</w:t>
      </w:r>
      <w:r>
        <w:rPr>
          <w:rFonts w:asciiTheme="minorHAnsi" w:hAnsiTheme="minorHAnsi" w:cs="Arial"/>
          <w:sz w:val="22"/>
          <w:szCs w:val="22"/>
        </w:rPr>
        <w:t xml:space="preserve"> og unges</w:t>
      </w:r>
      <w:r w:rsidRPr="7F271F57">
        <w:rPr>
          <w:rFonts w:asciiTheme="minorHAnsi" w:hAnsiTheme="minorHAnsi" w:cs="Arial"/>
          <w:sz w:val="22"/>
          <w:szCs w:val="22"/>
        </w:rPr>
        <w:t xml:space="preserve"> utvikling og læring. </w:t>
      </w:r>
    </w:p>
    <w:p w14:paraId="16285A6E" w14:textId="7A962E1E" w:rsidR="00420CA9" w:rsidRDefault="00420CA9" w:rsidP="00420CA9">
      <w:pPr>
        <w:pStyle w:val="paragraph"/>
        <w:spacing w:before="0" w:beforeAutospacing="0" w:after="0" w:afterAutospacing="0"/>
        <w:rPr>
          <w:rStyle w:val="normaltextrun"/>
          <w:rFonts w:ascii="Calibri" w:hAnsi="Calibri" w:cs="Calibri"/>
          <w:sz w:val="22"/>
          <w:szCs w:val="22"/>
        </w:rPr>
      </w:pPr>
      <w:r>
        <w:rPr>
          <w:rStyle w:val="normaltextrun"/>
          <w:rFonts w:ascii="Calibri" w:hAnsi="Calibri" w:cs="Calibri"/>
          <w:sz w:val="22"/>
          <w:szCs w:val="22"/>
        </w:rPr>
        <w:t xml:space="preserve">Aktørene som inngår i </w:t>
      </w:r>
      <w:r w:rsidRPr="2CF4AC98">
        <w:rPr>
          <w:rStyle w:val="normaltextrun"/>
          <w:rFonts w:ascii="Calibri" w:hAnsi="Calibri" w:cs="Calibri"/>
          <w:sz w:val="22"/>
          <w:szCs w:val="22"/>
        </w:rPr>
        <w:t>Laget rundt barnet</w:t>
      </w:r>
      <w:r>
        <w:rPr>
          <w:rStyle w:val="normaltextrun"/>
          <w:rFonts w:ascii="Calibri" w:hAnsi="Calibri" w:cs="Calibri"/>
          <w:sz w:val="22"/>
          <w:szCs w:val="22"/>
        </w:rPr>
        <w:t xml:space="preserve"> er</w:t>
      </w:r>
      <w:r w:rsidRPr="2CF4AC98">
        <w:rPr>
          <w:rStyle w:val="normaltextrun"/>
          <w:rFonts w:ascii="Calibri" w:hAnsi="Calibri" w:cs="Calibri"/>
          <w:sz w:val="22"/>
          <w:szCs w:val="22"/>
        </w:rPr>
        <w:t xml:space="preserve"> foresatte, barnehage</w:t>
      </w:r>
      <w:r>
        <w:rPr>
          <w:rStyle w:val="normaltextrun"/>
          <w:rFonts w:ascii="Calibri" w:hAnsi="Calibri" w:cs="Calibri"/>
          <w:sz w:val="22"/>
          <w:szCs w:val="22"/>
        </w:rPr>
        <w:t>-/</w:t>
      </w:r>
      <w:r w:rsidRPr="2CF4AC98">
        <w:rPr>
          <w:rStyle w:val="normaltextrun"/>
          <w:rFonts w:ascii="Calibri" w:hAnsi="Calibri" w:cs="Calibri"/>
          <w:sz w:val="22"/>
          <w:szCs w:val="22"/>
        </w:rPr>
        <w:t>skoleeier, barnehagene, skolene, PPD-tjenesten, barnevern, helsestasjon, skolehelsetjenesten</w:t>
      </w:r>
      <w:r>
        <w:rPr>
          <w:rStyle w:val="normaltextrun"/>
          <w:rFonts w:ascii="Calibri" w:hAnsi="Calibri" w:cs="Calibri"/>
          <w:sz w:val="22"/>
          <w:szCs w:val="22"/>
        </w:rPr>
        <w:t xml:space="preserve"> og </w:t>
      </w:r>
      <w:r w:rsidRPr="2CF4AC98">
        <w:rPr>
          <w:rStyle w:val="normaltextrun"/>
          <w:rFonts w:ascii="Calibri" w:hAnsi="Calibri" w:cs="Calibri"/>
          <w:sz w:val="22"/>
          <w:szCs w:val="22"/>
        </w:rPr>
        <w:t xml:space="preserve">Lavterskeltilbudet </w:t>
      </w:r>
      <w:r>
        <w:rPr>
          <w:rStyle w:val="normaltextrun"/>
          <w:rFonts w:ascii="Calibri" w:hAnsi="Calibri" w:cs="Calibri"/>
          <w:sz w:val="22"/>
          <w:szCs w:val="22"/>
        </w:rPr>
        <w:t xml:space="preserve">for </w:t>
      </w:r>
      <w:r w:rsidRPr="2CF4AC98">
        <w:rPr>
          <w:rStyle w:val="normaltextrun"/>
          <w:rFonts w:ascii="Calibri" w:hAnsi="Calibri" w:cs="Calibri"/>
          <w:sz w:val="22"/>
          <w:szCs w:val="22"/>
        </w:rPr>
        <w:t>barnehagene. </w:t>
      </w:r>
      <w:r>
        <w:rPr>
          <w:rStyle w:val="normaltextrun"/>
          <w:rFonts w:ascii="Calibri" w:hAnsi="Calibri" w:cs="Calibri"/>
          <w:sz w:val="22"/>
          <w:szCs w:val="22"/>
        </w:rPr>
        <w:t xml:space="preserve">Samarbeidspartnere som BUP, NAV og politiet kan også være en del av laget. Det samme gjelder frivillig sektor, kultur og idretten. </w:t>
      </w:r>
    </w:p>
    <w:p w14:paraId="2521EA48" w14:textId="77777777" w:rsidR="00420CA9" w:rsidRDefault="00420CA9" w:rsidP="00420CA9">
      <w:pPr>
        <w:pStyle w:val="paragraph"/>
        <w:spacing w:before="0" w:beforeAutospacing="0" w:after="0" w:afterAutospacing="0"/>
        <w:rPr>
          <w:rStyle w:val="normaltextrun"/>
          <w:rFonts w:ascii="Calibri" w:hAnsi="Calibri" w:cs="Calibri"/>
          <w:sz w:val="22"/>
          <w:szCs w:val="22"/>
        </w:rPr>
      </w:pPr>
    </w:p>
    <w:p w14:paraId="2125881A" w14:textId="77777777" w:rsidR="00420CA9" w:rsidRPr="00671EA1" w:rsidRDefault="00420CA9" w:rsidP="00420CA9">
      <w:pPr>
        <w:pStyle w:val="paragraph"/>
        <w:spacing w:before="0" w:beforeAutospacing="0" w:after="0" w:afterAutospacing="0"/>
        <w:rPr>
          <w:rStyle w:val="Sterk"/>
          <w:rFonts w:asciiTheme="minorHAnsi" w:eastAsiaTheme="minorHAnsi" w:hAnsiTheme="minorHAnsi" w:cstheme="minorHAnsi"/>
          <w:b w:val="0"/>
          <w:bCs w:val="0"/>
          <w:i/>
          <w:iCs/>
          <w:color w:val="C45911" w:themeColor="accent2" w:themeShade="BF"/>
          <w:sz w:val="22"/>
          <w:szCs w:val="22"/>
          <w:shd w:val="clear" w:color="auto" w:fill="FFFFFF"/>
          <w:lang w:eastAsia="en-US"/>
        </w:rPr>
      </w:pPr>
      <w:r>
        <w:rPr>
          <w:rStyle w:val="Sterk"/>
          <w:rFonts w:asciiTheme="minorHAnsi" w:eastAsiaTheme="minorHAnsi" w:hAnsiTheme="minorHAnsi" w:cstheme="minorHAnsi"/>
          <w:b w:val="0"/>
          <w:bCs w:val="0"/>
          <w:i/>
          <w:iCs/>
          <w:color w:val="C45911" w:themeColor="accent2" w:themeShade="BF"/>
          <w:sz w:val="22"/>
          <w:szCs w:val="22"/>
          <w:lang w:eastAsia="en-US"/>
        </w:rPr>
        <w:t>«</w:t>
      </w:r>
      <w:r w:rsidRPr="00671EA1">
        <w:rPr>
          <w:rStyle w:val="Sterk"/>
          <w:rFonts w:asciiTheme="minorHAnsi" w:eastAsiaTheme="minorHAnsi" w:hAnsiTheme="minorHAnsi" w:cstheme="minorHAnsi"/>
          <w:b w:val="0"/>
          <w:bCs w:val="0"/>
          <w:i/>
          <w:iCs/>
          <w:color w:val="C45911" w:themeColor="accent2" w:themeShade="BF"/>
          <w:sz w:val="22"/>
          <w:szCs w:val="22"/>
          <w:lang w:eastAsia="en-US"/>
        </w:rPr>
        <w:t xml:space="preserve">Dette er </w:t>
      </w:r>
      <w:r>
        <w:rPr>
          <w:rStyle w:val="Sterk"/>
          <w:rFonts w:asciiTheme="minorHAnsi" w:eastAsiaTheme="minorHAnsi" w:hAnsiTheme="minorHAnsi" w:cstheme="minorHAnsi"/>
          <w:b w:val="0"/>
          <w:bCs w:val="0"/>
          <w:i/>
          <w:iCs/>
          <w:color w:val="C45911" w:themeColor="accent2" w:themeShade="BF"/>
          <w:sz w:val="22"/>
          <w:szCs w:val="22"/>
          <w:lang w:eastAsia="en-US"/>
        </w:rPr>
        <w:t>L</w:t>
      </w:r>
      <w:r w:rsidRPr="00671EA1">
        <w:rPr>
          <w:rStyle w:val="Sterk"/>
          <w:rFonts w:asciiTheme="minorHAnsi" w:eastAsiaTheme="minorHAnsi" w:hAnsiTheme="minorHAnsi" w:cstheme="minorHAnsi"/>
          <w:b w:val="0"/>
          <w:bCs w:val="0"/>
          <w:i/>
          <w:iCs/>
          <w:color w:val="C45911" w:themeColor="accent2" w:themeShade="BF"/>
          <w:sz w:val="22"/>
          <w:szCs w:val="22"/>
          <w:lang w:eastAsia="en-US"/>
        </w:rPr>
        <w:t>aget rundt barnet, representert med ressursene og den samlede kompetansen som er nødvendig for å sikre at barn og unge får den støtten de trenger når de trenger den.</w:t>
      </w:r>
      <w:r>
        <w:rPr>
          <w:rStyle w:val="Sterk"/>
          <w:rFonts w:asciiTheme="minorHAnsi" w:eastAsiaTheme="minorHAnsi" w:hAnsiTheme="minorHAnsi" w:cstheme="minorHAnsi"/>
          <w:b w:val="0"/>
          <w:bCs w:val="0"/>
          <w:i/>
          <w:iCs/>
          <w:color w:val="C45911" w:themeColor="accent2" w:themeShade="BF"/>
          <w:sz w:val="22"/>
          <w:szCs w:val="22"/>
          <w:lang w:eastAsia="en-US"/>
        </w:rPr>
        <w:t>»</w:t>
      </w:r>
      <w:r w:rsidRPr="00671EA1">
        <w:rPr>
          <w:rStyle w:val="Sterk"/>
          <w:rFonts w:asciiTheme="minorHAnsi" w:eastAsiaTheme="minorHAnsi" w:hAnsiTheme="minorHAnsi" w:cstheme="minorHAnsi"/>
          <w:b w:val="0"/>
          <w:bCs w:val="0"/>
          <w:i/>
          <w:iCs/>
          <w:color w:val="C45911" w:themeColor="accent2" w:themeShade="BF"/>
          <w:sz w:val="22"/>
          <w:szCs w:val="22"/>
          <w:lang w:eastAsia="en-US"/>
        </w:rPr>
        <w:t> </w:t>
      </w:r>
      <w:r w:rsidRPr="0079672E">
        <w:rPr>
          <w:rStyle w:val="Sterk"/>
          <w:rFonts w:asciiTheme="minorHAnsi" w:eastAsiaTheme="minorHAnsi" w:hAnsiTheme="minorHAnsi" w:cstheme="minorHAnsi"/>
          <w:b w:val="0"/>
          <w:bCs w:val="0"/>
          <w:sz w:val="22"/>
          <w:szCs w:val="22"/>
          <w:lang w:eastAsia="en-US"/>
        </w:rPr>
        <w:t>(KI</w:t>
      </w:r>
      <w:r>
        <w:rPr>
          <w:rStyle w:val="Sterk"/>
          <w:rFonts w:asciiTheme="minorHAnsi" w:eastAsiaTheme="minorHAnsi" w:hAnsiTheme="minorHAnsi" w:cstheme="minorHAnsi"/>
          <w:b w:val="0"/>
          <w:bCs w:val="0"/>
          <w:sz w:val="22"/>
          <w:szCs w:val="22"/>
          <w:lang w:eastAsia="en-US"/>
        </w:rPr>
        <w:t>B</w:t>
      </w:r>
      <w:r w:rsidRPr="0079672E">
        <w:rPr>
          <w:rStyle w:val="Sterk"/>
          <w:rFonts w:asciiTheme="minorHAnsi" w:eastAsiaTheme="minorHAnsi" w:hAnsiTheme="minorHAnsi" w:cstheme="minorHAnsi"/>
          <w:b w:val="0"/>
          <w:bCs w:val="0"/>
          <w:sz w:val="22"/>
          <w:szCs w:val="22"/>
          <w:lang w:eastAsia="en-US"/>
        </w:rPr>
        <w:t>S)</w:t>
      </w:r>
    </w:p>
    <w:p w14:paraId="64276A87" w14:textId="3A3CC422" w:rsidR="009342DB" w:rsidRDefault="00083139" w:rsidP="2CF4AC98">
      <w:pPr>
        <w:rPr>
          <w:rStyle w:val="normaltextrun"/>
          <w:rFonts w:ascii="Calibri" w:hAnsi="Calibri" w:cs="Calibri"/>
          <w:color w:val="000000" w:themeColor="text1"/>
        </w:rPr>
      </w:pPr>
      <w:r>
        <w:rPr>
          <w:noProof/>
        </w:rPr>
        <w:drawing>
          <wp:anchor distT="0" distB="0" distL="114300" distR="114300" simplePos="0" relativeHeight="251658241" behindDoc="1" locked="0" layoutInCell="1" allowOverlap="1" wp14:anchorId="37E30CE9" wp14:editId="430BDA96">
            <wp:simplePos x="0" y="0"/>
            <wp:positionH relativeFrom="column">
              <wp:posOffset>885825</wp:posOffset>
            </wp:positionH>
            <wp:positionV relativeFrom="paragraph">
              <wp:posOffset>139065</wp:posOffset>
            </wp:positionV>
            <wp:extent cx="3490595" cy="2733675"/>
            <wp:effectExtent l="0" t="0" r="0" b="9525"/>
            <wp:wrapTight wrapText="bothSides">
              <wp:wrapPolygon edited="0">
                <wp:start x="0" y="0"/>
                <wp:lineTo x="0" y="21525"/>
                <wp:lineTo x="21455" y="21525"/>
                <wp:lineTo x="21455" y="0"/>
                <wp:lineTo x="0" y="0"/>
              </wp:wrapPolygon>
            </wp:wrapTight>
            <wp:docPr id="91947747" name="Picture 9194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90595" cy="2733675"/>
                    </a:xfrm>
                    <a:prstGeom prst="rect">
                      <a:avLst/>
                    </a:prstGeom>
                  </pic:spPr>
                </pic:pic>
              </a:graphicData>
            </a:graphic>
            <wp14:sizeRelH relativeFrom="margin">
              <wp14:pctWidth>0</wp14:pctWidth>
            </wp14:sizeRelH>
            <wp14:sizeRelV relativeFrom="margin">
              <wp14:pctHeight>0</wp14:pctHeight>
            </wp14:sizeRelV>
          </wp:anchor>
        </w:drawing>
      </w:r>
    </w:p>
    <w:p w14:paraId="02194090" w14:textId="4DC01CF3" w:rsidR="36FC592F" w:rsidRDefault="36FC592F" w:rsidP="36FC592F">
      <w:pPr>
        <w:rPr>
          <w:rStyle w:val="normaltextrun"/>
          <w:rFonts w:ascii="Calibri" w:hAnsi="Calibri" w:cs="Calibri"/>
          <w:color w:val="000000" w:themeColor="text1"/>
        </w:rPr>
      </w:pPr>
    </w:p>
    <w:p w14:paraId="61C2B68E" w14:textId="4BFC0669" w:rsidR="36FC592F" w:rsidRDefault="36FC592F" w:rsidP="36FC592F">
      <w:pPr>
        <w:rPr>
          <w:rStyle w:val="normaltextrun"/>
          <w:rFonts w:ascii="Calibri" w:hAnsi="Calibri" w:cs="Calibri"/>
          <w:color w:val="000000" w:themeColor="text1"/>
        </w:rPr>
      </w:pPr>
    </w:p>
    <w:p w14:paraId="10CC2E80" w14:textId="56B9A852" w:rsidR="00381581" w:rsidRPr="00381581" w:rsidRDefault="00CF3D2F" w:rsidP="36FC592F">
      <w:pPr>
        <w:pStyle w:val="Overskrift1"/>
        <w:numPr>
          <w:ilvl w:val="0"/>
          <w:numId w:val="3"/>
        </w:numPr>
        <w:rPr>
          <w:rStyle w:val="normaltextrun"/>
        </w:rPr>
      </w:pPr>
      <w:bookmarkStart w:id="2" w:name="_Toc176598696"/>
      <w:r w:rsidRPr="36FC592F">
        <w:rPr>
          <w:rStyle w:val="normaltextrun"/>
        </w:rPr>
        <w:lastRenderedPageBreak/>
        <w:t>Komp</w:t>
      </w:r>
      <w:r w:rsidR="005224BE" w:rsidRPr="36FC592F">
        <w:rPr>
          <w:rStyle w:val="normaltextrun"/>
        </w:rPr>
        <w:t>e</w:t>
      </w:r>
      <w:r w:rsidRPr="36FC592F">
        <w:rPr>
          <w:rStyle w:val="normaltextrun"/>
        </w:rPr>
        <w:t>ta</w:t>
      </w:r>
      <w:r w:rsidR="00401846" w:rsidRPr="36FC592F">
        <w:rPr>
          <w:rStyle w:val="normaltextrun"/>
        </w:rPr>
        <w:t>n</w:t>
      </w:r>
      <w:r w:rsidRPr="36FC592F">
        <w:rPr>
          <w:rStyle w:val="normaltextrun"/>
        </w:rPr>
        <w:t>sebehov</w:t>
      </w:r>
      <w:bookmarkEnd w:id="2"/>
    </w:p>
    <w:p w14:paraId="6A153BDB" w14:textId="0A46FE54" w:rsidR="36FC592F" w:rsidRDefault="36FC592F" w:rsidP="36FC592F"/>
    <w:p w14:paraId="02FC5FB6" w14:textId="4D13B952" w:rsidR="00B5553D" w:rsidRDefault="00B5553D" w:rsidP="00B5553D">
      <w:pPr>
        <w:rPr>
          <w:rFonts w:cs="Calibri"/>
        </w:rPr>
      </w:pPr>
      <w:r w:rsidRPr="47E17CF8">
        <w:rPr>
          <w:rFonts w:cs="Calibri"/>
        </w:rPr>
        <w:t xml:space="preserve">Kompetansebehov for ansatte i barnehager og skoler i Sortland </w:t>
      </w:r>
      <w:r w:rsidR="00F35F40" w:rsidRPr="47E17CF8">
        <w:rPr>
          <w:rFonts w:cs="Calibri"/>
        </w:rPr>
        <w:t xml:space="preserve">er kartlagt og </w:t>
      </w:r>
      <w:r w:rsidR="001000C1" w:rsidRPr="47E17CF8">
        <w:rPr>
          <w:rFonts w:cs="Calibri"/>
        </w:rPr>
        <w:t>kartlegges</w:t>
      </w:r>
      <w:r w:rsidRPr="47E17CF8">
        <w:rPr>
          <w:rFonts w:cs="Calibri"/>
        </w:rPr>
        <w:t xml:space="preserve"> i ulike sammenhenger</w:t>
      </w:r>
      <w:r w:rsidR="006B79C2" w:rsidRPr="47E17CF8">
        <w:rPr>
          <w:rFonts w:cs="Calibri"/>
        </w:rPr>
        <w:t xml:space="preserve">. </w:t>
      </w:r>
      <w:r w:rsidR="004465FF" w:rsidRPr="47E17CF8">
        <w:rPr>
          <w:rFonts w:cs="Calibri"/>
        </w:rPr>
        <w:t xml:space="preserve">Utfra </w:t>
      </w:r>
      <w:r w:rsidRPr="47E17CF8">
        <w:rPr>
          <w:rFonts w:cs="Calibri"/>
        </w:rPr>
        <w:t>kartlegging</w:t>
      </w:r>
      <w:r w:rsidR="004C4BDE" w:rsidRPr="47E17CF8">
        <w:rPr>
          <w:rFonts w:cs="Calibri"/>
        </w:rPr>
        <w:t xml:space="preserve">en forstår vi </w:t>
      </w:r>
      <w:r w:rsidR="002B0FC2" w:rsidRPr="47E17CF8">
        <w:rPr>
          <w:rFonts w:cs="Calibri"/>
        </w:rPr>
        <w:t xml:space="preserve">at disse </w:t>
      </w:r>
      <w:r w:rsidRPr="47E17CF8">
        <w:rPr>
          <w:rFonts w:cs="Calibri"/>
        </w:rPr>
        <w:t>kompetanseområde</w:t>
      </w:r>
      <w:r w:rsidR="002B0FC2" w:rsidRPr="47E17CF8">
        <w:rPr>
          <w:rFonts w:cs="Calibri"/>
        </w:rPr>
        <w:t>ne må styrkes</w:t>
      </w:r>
      <w:r w:rsidRPr="47E17CF8">
        <w:rPr>
          <w:rFonts w:cs="Calibri"/>
        </w:rPr>
        <w:t>:</w:t>
      </w:r>
    </w:p>
    <w:p w14:paraId="26F08BBB" w14:textId="044AFD03" w:rsidR="00B5553D" w:rsidRPr="00DF7A77" w:rsidRDefault="00B5553D" w:rsidP="005C2D06">
      <w:pPr>
        <w:numPr>
          <w:ilvl w:val="0"/>
          <w:numId w:val="14"/>
        </w:numPr>
        <w:spacing w:after="0" w:line="240" w:lineRule="auto"/>
        <w:rPr>
          <w:rFonts w:cs="Calibri"/>
        </w:rPr>
      </w:pPr>
      <w:r w:rsidRPr="00DF7A77">
        <w:rPr>
          <w:rFonts w:cs="Calibri"/>
        </w:rPr>
        <w:t>Inkluderende praksis</w:t>
      </w:r>
      <w:r w:rsidR="003625F4">
        <w:rPr>
          <w:rFonts w:cs="Calibri"/>
        </w:rPr>
        <w:t xml:space="preserve"> og tilpasset </w:t>
      </w:r>
      <w:r w:rsidR="00CD3D51">
        <w:rPr>
          <w:rFonts w:cs="Calibri"/>
        </w:rPr>
        <w:t>opplæring</w:t>
      </w:r>
      <w:r w:rsidRPr="00DF7A77">
        <w:rPr>
          <w:rFonts w:cs="Calibri"/>
        </w:rPr>
        <w:t xml:space="preserve"> – verdier, holdninger</w:t>
      </w:r>
      <w:r w:rsidR="00E6440C">
        <w:rPr>
          <w:rFonts w:cs="Calibri"/>
        </w:rPr>
        <w:t xml:space="preserve">, </w:t>
      </w:r>
      <w:r w:rsidRPr="00DF7A77">
        <w:rPr>
          <w:rFonts w:cs="Calibri"/>
        </w:rPr>
        <w:t>kultur</w:t>
      </w:r>
      <w:r>
        <w:rPr>
          <w:rFonts w:cs="Calibri"/>
        </w:rPr>
        <w:t xml:space="preserve"> for mangfold</w:t>
      </w:r>
    </w:p>
    <w:p w14:paraId="752D4AC4" w14:textId="77777777" w:rsidR="00B5553D" w:rsidRPr="00DF7A77" w:rsidRDefault="00B5553D" w:rsidP="005C2D06">
      <w:pPr>
        <w:numPr>
          <w:ilvl w:val="0"/>
          <w:numId w:val="14"/>
        </w:numPr>
        <w:spacing w:after="0" w:line="240" w:lineRule="auto"/>
        <w:rPr>
          <w:rFonts w:cs="Calibri"/>
        </w:rPr>
      </w:pPr>
      <w:r w:rsidRPr="00DF7A77">
        <w:rPr>
          <w:rFonts w:cs="Calibri"/>
        </w:rPr>
        <w:t>Voksenrollen – den autoritative voksne</w:t>
      </w:r>
    </w:p>
    <w:p w14:paraId="69282BF9" w14:textId="41408E72" w:rsidR="00B5553D" w:rsidRDefault="00B5553D" w:rsidP="005C2D06">
      <w:pPr>
        <w:numPr>
          <w:ilvl w:val="0"/>
          <w:numId w:val="14"/>
        </w:numPr>
        <w:spacing w:after="0" w:line="240" w:lineRule="auto"/>
        <w:rPr>
          <w:rFonts w:cs="Calibri"/>
        </w:rPr>
      </w:pPr>
      <w:r>
        <w:rPr>
          <w:rFonts w:cs="Calibri"/>
        </w:rPr>
        <w:t>Tidlig innsats og gode overganger</w:t>
      </w:r>
    </w:p>
    <w:p w14:paraId="64A57D75" w14:textId="3BCAEDBC" w:rsidR="00925F71" w:rsidRDefault="00925F71" w:rsidP="00925F71">
      <w:pPr>
        <w:spacing w:after="0" w:line="240" w:lineRule="auto"/>
        <w:rPr>
          <w:rFonts w:cs="Calibri"/>
        </w:rPr>
      </w:pPr>
    </w:p>
    <w:p w14:paraId="728CD07E" w14:textId="5CE90115" w:rsidR="007B6841" w:rsidRDefault="00257F89" w:rsidP="007B6841">
      <w:pPr>
        <w:rPr>
          <w:rFonts w:cs="Calibri"/>
          <w:color w:val="303030"/>
          <w:shd w:val="clear" w:color="auto" w:fill="FFFFFF"/>
        </w:rPr>
      </w:pPr>
      <w:r>
        <w:rPr>
          <w:rFonts w:cs="Calibri"/>
          <w:color w:val="303030"/>
          <w:shd w:val="clear" w:color="auto" w:fill="FFFFFF"/>
        </w:rPr>
        <w:t>I de to årene forut for de</w:t>
      </w:r>
      <w:r w:rsidR="00A23AB8">
        <w:rPr>
          <w:rFonts w:cs="Calibri"/>
          <w:color w:val="303030"/>
          <w:shd w:val="clear" w:color="auto" w:fill="FFFFFF"/>
        </w:rPr>
        <w:t>nne handlingsplanen</w:t>
      </w:r>
      <w:r>
        <w:rPr>
          <w:rFonts w:cs="Calibri"/>
          <w:color w:val="303030"/>
          <w:shd w:val="clear" w:color="auto" w:fill="FFFFFF"/>
        </w:rPr>
        <w:t>, har barnehager og</w:t>
      </w:r>
      <w:r w:rsidR="00A23AB8">
        <w:rPr>
          <w:rFonts w:cs="Calibri"/>
          <w:color w:val="303030"/>
          <w:shd w:val="clear" w:color="auto" w:fill="FFFFFF"/>
        </w:rPr>
        <w:t xml:space="preserve"> </w:t>
      </w:r>
      <w:r>
        <w:rPr>
          <w:rFonts w:cs="Calibri"/>
          <w:color w:val="303030"/>
          <w:shd w:val="clear" w:color="auto" w:fill="FFFFFF"/>
        </w:rPr>
        <w:t xml:space="preserve">skoler jobbet særskilt med </w:t>
      </w:r>
      <w:r w:rsidR="00E76ACA">
        <w:rPr>
          <w:rFonts w:cs="Calibri"/>
          <w:color w:val="303030"/>
          <w:shd w:val="clear" w:color="auto" w:fill="FFFFFF"/>
        </w:rPr>
        <w:t>å byg</w:t>
      </w:r>
      <w:r w:rsidR="00B827DD">
        <w:rPr>
          <w:rFonts w:cs="Calibri"/>
          <w:color w:val="303030"/>
          <w:shd w:val="clear" w:color="auto" w:fill="FFFFFF"/>
        </w:rPr>
        <w:t xml:space="preserve">ge </w:t>
      </w:r>
      <w:r w:rsidR="00E76ACA">
        <w:rPr>
          <w:rFonts w:cs="Calibri"/>
          <w:color w:val="303030"/>
          <w:shd w:val="clear" w:color="auto" w:fill="FFFFFF"/>
        </w:rPr>
        <w:t>et godt grunnlag for</w:t>
      </w:r>
      <w:r w:rsidR="0003483D">
        <w:rPr>
          <w:rFonts w:cs="Calibri"/>
          <w:color w:val="303030"/>
          <w:shd w:val="clear" w:color="auto" w:fill="FFFFFF"/>
        </w:rPr>
        <w:t xml:space="preserve"> kompetanseområdene</w:t>
      </w:r>
      <w:r w:rsidR="00B62098">
        <w:rPr>
          <w:rFonts w:cs="Calibri"/>
          <w:color w:val="303030"/>
          <w:shd w:val="clear" w:color="auto" w:fill="FFFFFF"/>
        </w:rPr>
        <w:t xml:space="preserve">. For noen enheter blir det viktig fortsatt å </w:t>
      </w:r>
      <w:r w:rsidR="007D5942">
        <w:rPr>
          <w:rFonts w:cs="Calibri"/>
          <w:color w:val="303030"/>
          <w:shd w:val="clear" w:color="auto" w:fill="FFFFFF"/>
        </w:rPr>
        <w:t xml:space="preserve">ha disse temaene som utviklingsområder, </w:t>
      </w:r>
      <w:r w:rsidR="00D7113D">
        <w:rPr>
          <w:rFonts w:cs="Calibri"/>
          <w:color w:val="303030"/>
          <w:shd w:val="clear" w:color="auto" w:fill="FFFFFF"/>
        </w:rPr>
        <w:t>mens andre er klar til å ta steget videre</w:t>
      </w:r>
      <w:r w:rsidR="0062774A">
        <w:rPr>
          <w:rFonts w:cs="Calibri"/>
          <w:color w:val="303030"/>
          <w:shd w:val="clear" w:color="auto" w:fill="FFFFFF"/>
        </w:rPr>
        <w:t xml:space="preserve">. </w:t>
      </w:r>
      <w:r w:rsidR="007B6841">
        <w:rPr>
          <w:rFonts w:cs="Calibri"/>
          <w:color w:val="303030"/>
          <w:shd w:val="clear" w:color="auto" w:fill="FFFFFF"/>
        </w:rPr>
        <w:t xml:space="preserve">Dette innebærer at disse enhetene nå også innlemmer kompetansetiltak knyttet til tidlig innsats og der også høyfrekvente vansker inngår, jf. </w:t>
      </w:r>
      <w:hyperlink r:id="rId21" w:history="1">
        <w:r w:rsidR="007B6841" w:rsidRPr="00C76355">
          <w:rPr>
            <w:rStyle w:val="Hyperkobling"/>
            <w:rFonts w:cs="Calibri"/>
            <w:shd w:val="clear" w:color="auto" w:fill="FFFFFF"/>
          </w:rPr>
          <w:t>Kompetanseløftet for spesialpedagogikk og inkluderende praksis</w:t>
        </w:r>
      </w:hyperlink>
      <w:r w:rsidR="007B6841">
        <w:rPr>
          <w:rFonts w:cs="Calibri"/>
          <w:color w:val="303030"/>
          <w:shd w:val="clear" w:color="auto" w:fill="FFFFFF"/>
        </w:rPr>
        <w:t xml:space="preserve">. Utvalgte enheter vil dette året motta særskilt støtte fra </w:t>
      </w:r>
      <w:proofErr w:type="spellStart"/>
      <w:r w:rsidR="007B6841">
        <w:rPr>
          <w:rFonts w:cs="Calibri"/>
          <w:color w:val="303030"/>
          <w:shd w:val="clear" w:color="auto" w:fill="FFFFFF"/>
        </w:rPr>
        <w:t>OsloMet</w:t>
      </w:r>
      <w:proofErr w:type="spellEnd"/>
      <w:r w:rsidR="007B6841">
        <w:rPr>
          <w:rFonts w:cs="Calibri"/>
          <w:color w:val="303030"/>
          <w:shd w:val="clear" w:color="auto" w:fill="FFFFFF"/>
        </w:rPr>
        <w:t xml:space="preserve"> innen:</w:t>
      </w:r>
    </w:p>
    <w:p w14:paraId="1F276ADC" w14:textId="77777777" w:rsidR="007B6841" w:rsidRPr="00AD534C" w:rsidRDefault="007B6841" w:rsidP="007B6841">
      <w:pPr>
        <w:numPr>
          <w:ilvl w:val="0"/>
          <w:numId w:val="14"/>
        </w:numPr>
        <w:spacing w:after="0" w:line="240" w:lineRule="auto"/>
        <w:rPr>
          <w:rFonts w:cs="Calibri"/>
        </w:rPr>
      </w:pPr>
      <w:r w:rsidRPr="00AD534C">
        <w:rPr>
          <w:rFonts w:cs="Calibri"/>
        </w:rPr>
        <w:t>Lesing, skriving, dysleksi</w:t>
      </w:r>
      <w:r>
        <w:rPr>
          <w:rFonts w:cs="Calibri"/>
        </w:rPr>
        <w:t xml:space="preserve"> (skoler)</w:t>
      </w:r>
    </w:p>
    <w:p w14:paraId="19E02206" w14:textId="513728BB" w:rsidR="007B6841" w:rsidRDefault="007B6841" w:rsidP="00706F26">
      <w:pPr>
        <w:numPr>
          <w:ilvl w:val="0"/>
          <w:numId w:val="14"/>
        </w:numPr>
        <w:spacing w:after="0" w:line="240" w:lineRule="auto"/>
        <w:rPr>
          <w:rFonts w:cs="Calibri"/>
        </w:rPr>
      </w:pPr>
      <w:r>
        <w:rPr>
          <w:rFonts w:cs="Calibri"/>
        </w:rPr>
        <w:t>Språk, a</w:t>
      </w:r>
      <w:r w:rsidRPr="00AD534C">
        <w:rPr>
          <w:rFonts w:cs="Calibri"/>
        </w:rPr>
        <w:t>tferd og samspill</w:t>
      </w:r>
      <w:r>
        <w:rPr>
          <w:rFonts w:cs="Calibri"/>
        </w:rPr>
        <w:t xml:space="preserve"> (barnehager)</w:t>
      </w:r>
    </w:p>
    <w:p w14:paraId="20DF82FC" w14:textId="77777777" w:rsidR="000975E0" w:rsidRDefault="000975E0" w:rsidP="000975E0">
      <w:pPr>
        <w:spacing w:after="0" w:line="240" w:lineRule="auto"/>
        <w:rPr>
          <w:rFonts w:cs="Calibri"/>
        </w:rPr>
      </w:pPr>
    </w:p>
    <w:p w14:paraId="4D3305F1" w14:textId="5DFDDFDC" w:rsidR="000975E0" w:rsidRDefault="000975E0" w:rsidP="000975E0">
      <w:pPr>
        <w:spacing w:after="0" w:line="240" w:lineRule="auto"/>
        <w:rPr>
          <w:rFonts w:cs="Calibri"/>
        </w:rPr>
      </w:pPr>
      <w:r>
        <w:rPr>
          <w:rFonts w:cs="Calibri"/>
        </w:rPr>
        <w:t xml:space="preserve">I kompetanseplanen for 2024/2025 inngår også </w:t>
      </w:r>
      <w:r w:rsidR="002A55BD">
        <w:rPr>
          <w:rFonts w:cs="Calibri"/>
        </w:rPr>
        <w:t>tiltak innen områdene:</w:t>
      </w:r>
    </w:p>
    <w:p w14:paraId="7A061DD2" w14:textId="77777777" w:rsidR="002A55BD" w:rsidRDefault="002A55BD" w:rsidP="000975E0">
      <w:pPr>
        <w:spacing w:after="0" w:line="240" w:lineRule="auto"/>
        <w:rPr>
          <w:rFonts w:cs="Calibri"/>
        </w:rPr>
      </w:pPr>
    </w:p>
    <w:p w14:paraId="0CE285EE" w14:textId="77777777" w:rsidR="006C75E7" w:rsidRDefault="006C75E7" w:rsidP="002A55BD">
      <w:pPr>
        <w:numPr>
          <w:ilvl w:val="0"/>
          <w:numId w:val="14"/>
        </w:numPr>
        <w:spacing w:after="0" w:line="240" w:lineRule="auto"/>
        <w:rPr>
          <w:rFonts w:cs="Calibri"/>
        </w:rPr>
      </w:pPr>
      <w:r>
        <w:rPr>
          <w:rFonts w:cs="Calibri"/>
        </w:rPr>
        <w:t>OMNI-modellen</w:t>
      </w:r>
    </w:p>
    <w:p w14:paraId="5832D73D" w14:textId="0D2CDB37" w:rsidR="002A55BD" w:rsidRPr="00AD534C" w:rsidRDefault="00472418" w:rsidP="002A55BD">
      <w:pPr>
        <w:numPr>
          <w:ilvl w:val="0"/>
          <w:numId w:val="14"/>
        </w:numPr>
        <w:spacing w:after="0" w:line="240" w:lineRule="auto"/>
        <w:rPr>
          <w:rFonts w:cs="Calibri"/>
        </w:rPr>
      </w:pPr>
      <w:r>
        <w:rPr>
          <w:rFonts w:cs="Calibri"/>
        </w:rPr>
        <w:t>VISMA Samspill - BTI</w:t>
      </w:r>
    </w:p>
    <w:p w14:paraId="3178321A" w14:textId="5E5C61DD" w:rsidR="002A55BD" w:rsidRDefault="00472418" w:rsidP="002A55BD">
      <w:pPr>
        <w:numPr>
          <w:ilvl w:val="0"/>
          <w:numId w:val="14"/>
        </w:numPr>
        <w:spacing w:after="0" w:line="240" w:lineRule="auto"/>
        <w:rPr>
          <w:rFonts w:cs="Calibri"/>
        </w:rPr>
      </w:pPr>
      <w:r>
        <w:rPr>
          <w:rFonts w:cs="Calibri"/>
        </w:rPr>
        <w:t>Skolefravær</w:t>
      </w:r>
    </w:p>
    <w:p w14:paraId="7A6E739E" w14:textId="446124CA" w:rsidR="00472418" w:rsidRDefault="00472418" w:rsidP="002A55BD">
      <w:pPr>
        <w:numPr>
          <w:ilvl w:val="0"/>
          <w:numId w:val="14"/>
        </w:numPr>
        <w:spacing w:after="0" w:line="240" w:lineRule="auto"/>
        <w:rPr>
          <w:rFonts w:cs="Calibri"/>
        </w:rPr>
      </w:pPr>
      <w:r>
        <w:rPr>
          <w:rFonts w:cs="Calibri"/>
        </w:rPr>
        <w:t xml:space="preserve">Vold og trusler </w:t>
      </w:r>
    </w:p>
    <w:p w14:paraId="65025508" w14:textId="5FBE72FC" w:rsidR="002A55BD" w:rsidRPr="000B78FF" w:rsidRDefault="00472418" w:rsidP="00E123D8">
      <w:pPr>
        <w:numPr>
          <w:ilvl w:val="0"/>
          <w:numId w:val="14"/>
        </w:numPr>
        <w:spacing w:after="0" w:line="240" w:lineRule="auto"/>
        <w:rPr>
          <w:rFonts w:cs="Calibri"/>
        </w:rPr>
      </w:pPr>
      <w:r w:rsidRPr="000B78FF">
        <w:rPr>
          <w:rFonts w:cs="Calibri"/>
        </w:rPr>
        <w:t>KI</w:t>
      </w:r>
    </w:p>
    <w:p w14:paraId="67A7CB5C" w14:textId="77777777" w:rsidR="003C726C" w:rsidRDefault="003C726C" w:rsidP="003C726C">
      <w:pPr>
        <w:spacing w:after="0" w:line="240" w:lineRule="auto"/>
        <w:rPr>
          <w:rFonts w:cs="Calibri"/>
        </w:rPr>
      </w:pPr>
    </w:p>
    <w:p w14:paraId="74DCFC2D" w14:textId="34D4C129" w:rsidR="00381581" w:rsidRPr="00381581" w:rsidRDefault="003C726C" w:rsidP="36FC592F">
      <w:pPr>
        <w:pStyle w:val="Overskrift1"/>
        <w:numPr>
          <w:ilvl w:val="0"/>
          <w:numId w:val="3"/>
        </w:numPr>
      </w:pPr>
      <w:bookmarkStart w:id="3" w:name="_Toc176598697"/>
      <w:r>
        <w:t>Virkemidle</w:t>
      </w:r>
      <w:r w:rsidR="00CE0F39">
        <w:t>r</w:t>
      </w:r>
      <w:bookmarkEnd w:id="3"/>
    </w:p>
    <w:p w14:paraId="67E1DB5B" w14:textId="517AF0FB" w:rsidR="36FC592F" w:rsidRDefault="36FC592F" w:rsidP="36FC592F"/>
    <w:p w14:paraId="11508010" w14:textId="262251B4" w:rsidR="008959B1" w:rsidRPr="00EF712F" w:rsidRDefault="0085729A" w:rsidP="008959B1">
      <w:pPr>
        <w:rPr>
          <w:rStyle w:val="normaltextrun"/>
          <w:rFonts w:cstheme="minorHAnsi"/>
          <w:color w:val="000000" w:themeColor="text1"/>
        </w:rPr>
      </w:pPr>
      <w:r w:rsidRPr="00F36FF9">
        <w:rPr>
          <w:rStyle w:val="eop"/>
          <w:rFonts w:ascii="Calibri" w:hAnsi="Calibri" w:cs="Calibri"/>
          <w:noProof/>
          <w:color w:val="000000" w:themeColor="text1"/>
        </w:rPr>
        <w:drawing>
          <wp:anchor distT="0" distB="0" distL="114300" distR="114300" simplePos="0" relativeHeight="251658243" behindDoc="1" locked="0" layoutInCell="1" allowOverlap="1" wp14:anchorId="2E29640E" wp14:editId="7B260A01">
            <wp:simplePos x="0" y="0"/>
            <wp:positionH relativeFrom="margin">
              <wp:posOffset>2273300</wp:posOffset>
            </wp:positionH>
            <wp:positionV relativeFrom="paragraph">
              <wp:posOffset>61595</wp:posOffset>
            </wp:positionV>
            <wp:extent cx="3844925" cy="3324225"/>
            <wp:effectExtent l="0" t="0" r="3175" b="9525"/>
            <wp:wrapThrough wrapText="bothSides">
              <wp:wrapPolygon edited="0">
                <wp:start x="0" y="0"/>
                <wp:lineTo x="0" y="21538"/>
                <wp:lineTo x="21511" y="21538"/>
                <wp:lineTo x="21511"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44925" cy="3324225"/>
                    </a:xfrm>
                    <a:prstGeom prst="rect">
                      <a:avLst/>
                    </a:prstGeom>
                  </pic:spPr>
                </pic:pic>
              </a:graphicData>
            </a:graphic>
            <wp14:sizeRelH relativeFrom="margin">
              <wp14:pctWidth>0</wp14:pctWidth>
            </wp14:sizeRelH>
            <wp14:sizeRelV relativeFrom="margin">
              <wp14:pctHeight>0</wp14:pctHeight>
            </wp14:sizeRelV>
          </wp:anchor>
        </w:drawing>
      </w:r>
      <w:r w:rsidR="008959B1">
        <w:rPr>
          <w:rFonts w:cstheme="minorHAnsi"/>
          <w:color w:val="000000" w:themeColor="text1"/>
        </w:rPr>
        <w:t xml:space="preserve">I </w:t>
      </w:r>
      <w:r w:rsidR="008959B1" w:rsidRPr="007A3A3B">
        <w:rPr>
          <w:rFonts w:cstheme="minorHAnsi"/>
          <w:color w:val="000000" w:themeColor="text1"/>
        </w:rPr>
        <w:t xml:space="preserve">arbeidet </w:t>
      </w:r>
      <w:r w:rsidR="008959B1">
        <w:rPr>
          <w:rFonts w:cstheme="minorHAnsi"/>
          <w:color w:val="000000" w:themeColor="text1"/>
        </w:rPr>
        <w:t>benytter</w:t>
      </w:r>
      <w:r w:rsidR="00A75D73">
        <w:rPr>
          <w:rFonts w:cstheme="minorHAnsi"/>
          <w:color w:val="000000" w:themeColor="text1"/>
        </w:rPr>
        <w:t xml:space="preserve"> </w:t>
      </w:r>
      <w:r w:rsidR="008959B1">
        <w:rPr>
          <w:rFonts w:cstheme="minorHAnsi"/>
          <w:color w:val="000000" w:themeColor="text1"/>
        </w:rPr>
        <w:t xml:space="preserve">vi </w:t>
      </w:r>
      <w:r w:rsidR="008959B1" w:rsidRPr="007A3A3B">
        <w:rPr>
          <w:rFonts w:cstheme="minorHAnsi"/>
          <w:color w:val="000000" w:themeColor="text1"/>
        </w:rPr>
        <w:t xml:space="preserve">følgende </w:t>
      </w:r>
      <w:r w:rsidR="008959B1" w:rsidRPr="007A3A3B">
        <w:rPr>
          <w:rStyle w:val="normaltextrun"/>
          <w:rFonts w:cstheme="minorHAnsi"/>
          <w:color w:val="000000" w:themeColor="text1"/>
        </w:rPr>
        <w:t>virkemidler:</w:t>
      </w:r>
    </w:p>
    <w:p w14:paraId="584DAE0B" w14:textId="15D8ED7E" w:rsidR="008959B1" w:rsidRDefault="008959B1" w:rsidP="008959B1">
      <w:pPr>
        <w:numPr>
          <w:ilvl w:val="0"/>
          <w:numId w:val="14"/>
        </w:numPr>
        <w:spacing w:after="0" w:line="240" w:lineRule="auto"/>
        <w:rPr>
          <w:rFonts w:cs="Calibri"/>
        </w:rPr>
      </w:pPr>
      <w:r w:rsidRPr="005C2D06">
        <w:rPr>
          <w:rFonts w:cs="Calibri"/>
        </w:rPr>
        <w:t>Et kunnskapsgrunnlag som bygger opp om en bred forståelse av inkluderende praksis</w:t>
      </w:r>
    </w:p>
    <w:p w14:paraId="371AB9BB" w14:textId="3E1BACAD" w:rsidR="008959B1" w:rsidRPr="005C2D06" w:rsidRDefault="008959B1" w:rsidP="008959B1">
      <w:pPr>
        <w:numPr>
          <w:ilvl w:val="0"/>
          <w:numId w:val="14"/>
        </w:numPr>
        <w:spacing w:after="0" w:line="240" w:lineRule="auto"/>
        <w:rPr>
          <w:rFonts w:cs="Calibri"/>
        </w:rPr>
      </w:pPr>
      <w:r>
        <w:rPr>
          <w:rFonts w:cs="Calibri"/>
        </w:rPr>
        <w:t>Samarbeid med UH-sektor</w:t>
      </w:r>
    </w:p>
    <w:p w14:paraId="17541DB1" w14:textId="46BC41A3" w:rsidR="008959B1" w:rsidRPr="005C2D06" w:rsidRDefault="008959B1" w:rsidP="008959B1">
      <w:pPr>
        <w:numPr>
          <w:ilvl w:val="0"/>
          <w:numId w:val="14"/>
        </w:numPr>
        <w:spacing w:after="0" w:line="240" w:lineRule="auto"/>
        <w:rPr>
          <w:rFonts w:cs="Calibri"/>
        </w:rPr>
      </w:pPr>
      <w:r w:rsidRPr="005C2D06">
        <w:rPr>
          <w:rFonts w:cs="Calibri"/>
        </w:rPr>
        <w:t xml:space="preserve">Mobbeombudet i Troms og Finnmark sin </w:t>
      </w:r>
      <w:hyperlink r:id="rId23" w:history="1">
        <w:r w:rsidRPr="005C2D06">
          <w:rPr>
            <w:rFonts w:cs="Calibri"/>
          </w:rPr>
          <w:t>OMNI-modell</w:t>
        </w:r>
      </w:hyperlink>
      <w:r w:rsidRPr="005C2D06">
        <w:rPr>
          <w:rFonts w:cs="Calibri"/>
        </w:rPr>
        <w:t xml:space="preserve"> </w:t>
      </w:r>
    </w:p>
    <w:p w14:paraId="1103D237" w14:textId="3F2EED6C" w:rsidR="008959B1" w:rsidRPr="005C2D06" w:rsidRDefault="00954E30" w:rsidP="008959B1">
      <w:pPr>
        <w:numPr>
          <w:ilvl w:val="0"/>
          <w:numId w:val="14"/>
        </w:numPr>
        <w:spacing w:after="0" w:line="240" w:lineRule="auto"/>
        <w:rPr>
          <w:rFonts w:cs="Calibri"/>
        </w:rPr>
      </w:pPr>
      <w:hyperlink r:id="rId24" w:history="1">
        <w:r w:rsidR="008959B1" w:rsidRPr="005C2D06">
          <w:rPr>
            <w:rFonts w:cs="Calibri"/>
          </w:rPr>
          <w:t>BTI</w:t>
        </w:r>
      </w:hyperlink>
      <w:r w:rsidR="003F24AC">
        <w:rPr>
          <w:rFonts w:cs="Calibri"/>
        </w:rPr>
        <w:t xml:space="preserve"> </w:t>
      </w:r>
      <w:r w:rsidR="008959B1">
        <w:rPr>
          <w:rFonts w:cs="Calibri"/>
        </w:rPr>
        <w:t>handlingsveileder</w:t>
      </w:r>
    </w:p>
    <w:p w14:paraId="77DC0E3D" w14:textId="57BA9458" w:rsidR="009342DB" w:rsidRPr="00A96A2F" w:rsidRDefault="008959B1" w:rsidP="009342DB">
      <w:pPr>
        <w:numPr>
          <w:ilvl w:val="0"/>
          <w:numId w:val="14"/>
        </w:numPr>
        <w:spacing w:after="0" w:line="240" w:lineRule="auto"/>
        <w:rPr>
          <w:rFonts w:cstheme="minorHAnsi"/>
        </w:rPr>
      </w:pPr>
      <w:r w:rsidRPr="006C38FC">
        <w:rPr>
          <w:rFonts w:cs="Calibri"/>
        </w:rPr>
        <w:t>Pedagogikk analyse</w:t>
      </w:r>
    </w:p>
    <w:p w14:paraId="2698B4FD" w14:textId="7AE17A23" w:rsidR="00084CF6" w:rsidRDefault="00084CF6" w:rsidP="50DC284C">
      <w:pPr>
        <w:spacing w:after="0" w:line="240" w:lineRule="auto"/>
        <w:rPr>
          <w:rStyle w:val="eop"/>
        </w:rPr>
      </w:pPr>
    </w:p>
    <w:p w14:paraId="172BC10B" w14:textId="4E630B17" w:rsidR="00E2603B" w:rsidRPr="00E2603B" w:rsidRDefault="00DC3D3F" w:rsidP="00E2603B">
      <w:pPr>
        <w:pStyle w:val="Overskrift2"/>
      </w:pPr>
      <w:bookmarkStart w:id="4" w:name="_Toc176598698"/>
      <w:r w:rsidRPr="00DC3D3F">
        <w:t>Kunnskapsgrunnlag</w:t>
      </w:r>
      <w:r w:rsidR="007E4C0C">
        <w:t xml:space="preserve"> og</w:t>
      </w:r>
      <w:r w:rsidRPr="00DC3D3F">
        <w:t xml:space="preserve"> OMNI-modellen</w:t>
      </w:r>
      <w:bookmarkEnd w:id="4"/>
    </w:p>
    <w:p w14:paraId="51DFCFF8" w14:textId="2079DFF0" w:rsidR="0018167F" w:rsidRPr="00673F4D" w:rsidRDefault="008A6420" w:rsidP="0018167F">
      <w:pPr>
        <w:rPr>
          <w:rFonts w:cs="Calibri"/>
          <w:color w:val="000000" w:themeColor="text1"/>
        </w:rPr>
      </w:pPr>
      <w:r w:rsidRPr="0018167F">
        <w:rPr>
          <w:rFonts w:cstheme="minorHAnsi"/>
        </w:rPr>
        <w:t>Ansatte og leder</w:t>
      </w:r>
      <w:r w:rsidR="007F4AB8" w:rsidRPr="0018167F">
        <w:rPr>
          <w:rFonts w:cstheme="minorHAnsi"/>
        </w:rPr>
        <w:t>e</w:t>
      </w:r>
      <w:r w:rsidRPr="0018167F">
        <w:rPr>
          <w:rFonts w:cstheme="minorHAnsi"/>
        </w:rPr>
        <w:t xml:space="preserve"> i barnehagene og </w:t>
      </w:r>
      <w:r w:rsidR="00721164" w:rsidRPr="0018167F">
        <w:rPr>
          <w:rFonts w:cstheme="minorHAnsi"/>
        </w:rPr>
        <w:t>skolene</w:t>
      </w:r>
      <w:r w:rsidRPr="0018167F">
        <w:rPr>
          <w:rFonts w:cstheme="minorHAnsi"/>
        </w:rPr>
        <w:t xml:space="preserve"> </w:t>
      </w:r>
      <w:r w:rsidR="00E40E80" w:rsidRPr="0018167F">
        <w:rPr>
          <w:rFonts w:cstheme="minorHAnsi"/>
        </w:rPr>
        <w:t xml:space="preserve">skal bygge sin profesjonsutøvelse på felles verdier og et felles forsknings- og erfaringsbasert kunnskapsgrunnlag. </w:t>
      </w:r>
      <w:r w:rsidR="00907AC7" w:rsidRPr="0018167F">
        <w:rPr>
          <w:rFonts w:cstheme="minorHAnsi"/>
        </w:rPr>
        <w:lastRenderedPageBreak/>
        <w:t>K</w:t>
      </w:r>
      <w:r w:rsidR="00907AC7" w:rsidRPr="0018167F">
        <w:rPr>
          <w:rStyle w:val="Utheving"/>
          <w:rFonts w:cstheme="minorHAnsi"/>
          <w:i w:val="0"/>
          <w:iCs w:val="0"/>
          <w:shd w:val="clear" w:color="auto" w:fill="FFFFFF"/>
        </w:rPr>
        <w:t>unnskapsbasert</w:t>
      </w:r>
      <w:r w:rsidR="00907AC7" w:rsidRPr="0018167F">
        <w:rPr>
          <w:rFonts w:cstheme="minorHAnsi"/>
          <w:shd w:val="clear" w:color="auto" w:fill="FFFFFF"/>
        </w:rPr>
        <w:t> praksis handler om å ta faglige avgjørelser på grunnlag av den beste kunnskapen som til enhver tid er tilgjengelig</w:t>
      </w:r>
      <w:r w:rsidR="00E96AC2" w:rsidRPr="0018167F">
        <w:rPr>
          <w:rFonts w:cstheme="minorHAnsi"/>
          <w:shd w:val="clear" w:color="auto" w:fill="FFFFFF"/>
        </w:rPr>
        <w:t xml:space="preserve">. Det betyr </w:t>
      </w:r>
      <w:r w:rsidRPr="0018167F">
        <w:rPr>
          <w:rFonts w:cstheme="minorHAnsi"/>
          <w:shd w:val="clear" w:color="auto" w:fill="FFFFFF"/>
        </w:rPr>
        <w:t xml:space="preserve">å </w:t>
      </w:r>
      <w:r w:rsidR="003E760A" w:rsidRPr="0018167F">
        <w:rPr>
          <w:rFonts w:cstheme="minorHAnsi"/>
          <w:shd w:val="clear" w:color="auto" w:fill="FFFFFF"/>
        </w:rPr>
        <w:t>bruke fo</w:t>
      </w:r>
      <w:r w:rsidRPr="0018167F">
        <w:rPr>
          <w:rFonts w:cstheme="minorHAnsi"/>
          <w:shd w:val="clear" w:color="auto" w:fill="FFFFFF"/>
        </w:rPr>
        <w:t>r</w:t>
      </w:r>
      <w:r w:rsidR="003E760A" w:rsidRPr="0018167F">
        <w:rPr>
          <w:rFonts w:cstheme="minorHAnsi"/>
          <w:shd w:val="clear" w:color="auto" w:fill="FFFFFF"/>
        </w:rPr>
        <w:t xml:space="preserve">skning, erfaringsbasert </w:t>
      </w:r>
      <w:r w:rsidR="007F4AB8" w:rsidRPr="0018167F">
        <w:rPr>
          <w:rFonts w:cstheme="minorHAnsi"/>
          <w:shd w:val="clear" w:color="auto" w:fill="FFFFFF"/>
        </w:rPr>
        <w:t>kunnskap</w:t>
      </w:r>
      <w:r w:rsidR="003E760A" w:rsidRPr="0018167F">
        <w:rPr>
          <w:rFonts w:cstheme="minorHAnsi"/>
          <w:shd w:val="clear" w:color="auto" w:fill="FFFFFF"/>
        </w:rPr>
        <w:t xml:space="preserve"> og ikke </w:t>
      </w:r>
      <w:r w:rsidRPr="0018167F">
        <w:rPr>
          <w:rFonts w:cstheme="minorHAnsi"/>
          <w:shd w:val="clear" w:color="auto" w:fill="FFFFFF"/>
        </w:rPr>
        <w:t xml:space="preserve">minst </w:t>
      </w:r>
      <w:r w:rsidR="003E760A" w:rsidRPr="0018167F">
        <w:rPr>
          <w:rFonts w:cstheme="minorHAnsi"/>
          <w:shd w:val="clear" w:color="auto" w:fill="FFFFFF"/>
        </w:rPr>
        <w:t>kunnskap om bar</w:t>
      </w:r>
      <w:r w:rsidRPr="0018167F">
        <w:rPr>
          <w:rFonts w:cstheme="minorHAnsi"/>
          <w:shd w:val="clear" w:color="auto" w:fill="FFFFFF"/>
        </w:rPr>
        <w:t>n</w:t>
      </w:r>
      <w:r w:rsidR="003E760A" w:rsidRPr="0018167F">
        <w:rPr>
          <w:rFonts w:cstheme="minorHAnsi"/>
          <w:shd w:val="clear" w:color="auto" w:fill="FFFFFF"/>
        </w:rPr>
        <w:t xml:space="preserve">a og </w:t>
      </w:r>
      <w:r w:rsidR="007F4AB8" w:rsidRPr="0018167F">
        <w:rPr>
          <w:rFonts w:cstheme="minorHAnsi"/>
          <w:shd w:val="clear" w:color="auto" w:fill="FFFFFF"/>
        </w:rPr>
        <w:t>elevene</w:t>
      </w:r>
      <w:r w:rsidR="003E760A" w:rsidRPr="0018167F">
        <w:rPr>
          <w:rFonts w:cstheme="minorHAnsi"/>
          <w:shd w:val="clear" w:color="auto" w:fill="FFFFFF"/>
        </w:rPr>
        <w:t xml:space="preserve"> </w:t>
      </w:r>
      <w:r w:rsidR="007F4AB8" w:rsidRPr="0018167F">
        <w:rPr>
          <w:rFonts w:cstheme="minorHAnsi"/>
          <w:shd w:val="clear" w:color="auto" w:fill="FFFFFF"/>
        </w:rPr>
        <w:t>de jobber</w:t>
      </w:r>
      <w:r w:rsidR="003E760A" w:rsidRPr="0018167F">
        <w:rPr>
          <w:rFonts w:cstheme="minorHAnsi"/>
          <w:shd w:val="clear" w:color="auto" w:fill="FFFFFF"/>
        </w:rPr>
        <w:t xml:space="preserve"> </w:t>
      </w:r>
      <w:r w:rsidR="003E760A" w:rsidRPr="00673F4D">
        <w:rPr>
          <w:rFonts w:cstheme="minorHAnsi"/>
          <w:shd w:val="clear" w:color="auto" w:fill="FFFFFF"/>
        </w:rPr>
        <w:t>m</w:t>
      </w:r>
      <w:r w:rsidRPr="00673F4D">
        <w:rPr>
          <w:rFonts w:cstheme="minorHAnsi"/>
          <w:shd w:val="clear" w:color="auto" w:fill="FFFFFF"/>
        </w:rPr>
        <w:t>e</w:t>
      </w:r>
      <w:r w:rsidR="003E760A" w:rsidRPr="00673F4D">
        <w:rPr>
          <w:rFonts w:cstheme="minorHAnsi"/>
          <w:shd w:val="clear" w:color="auto" w:fill="FFFFFF"/>
        </w:rPr>
        <w:t>d i det daglige</w:t>
      </w:r>
      <w:r w:rsidR="00794978" w:rsidRPr="00673F4D">
        <w:rPr>
          <w:rFonts w:cstheme="minorHAnsi"/>
          <w:shd w:val="clear" w:color="auto" w:fill="FFFFFF"/>
        </w:rPr>
        <w:t>.</w:t>
      </w:r>
      <w:r w:rsidR="0018167F" w:rsidRPr="00673F4D">
        <w:rPr>
          <w:rFonts w:cs="Calibri"/>
        </w:rPr>
        <w:t xml:space="preserve"> </w:t>
      </w:r>
    </w:p>
    <w:p w14:paraId="554DE153" w14:textId="77777777" w:rsidR="003E760A" w:rsidRDefault="003E760A" w:rsidP="00C54F87">
      <w:pPr>
        <w:pStyle w:val="Ingenmellomrom"/>
        <w:rPr>
          <w:rFonts w:ascii="Arial" w:hAnsi="Arial" w:cs="Arial"/>
          <w:color w:val="4D5156"/>
          <w:sz w:val="21"/>
          <w:szCs w:val="21"/>
          <w:shd w:val="clear" w:color="auto" w:fill="FFFFFF"/>
        </w:rPr>
      </w:pPr>
    </w:p>
    <w:p w14:paraId="06435729" w14:textId="1B3936D0" w:rsidR="002341E6" w:rsidRPr="002341E6" w:rsidRDefault="007C3A2B" w:rsidP="001E568D">
      <w:pPr>
        <w:rPr>
          <w:rFonts w:cstheme="minorHAnsi"/>
        </w:rPr>
      </w:pPr>
      <w:r>
        <w:rPr>
          <w:lang w:eastAsia="nb-NO"/>
        </w:rPr>
        <w:t>O</w:t>
      </w:r>
      <w:r w:rsidR="00961955">
        <w:rPr>
          <w:lang w:eastAsia="nb-NO"/>
        </w:rPr>
        <w:t>MNI</w:t>
      </w:r>
      <w:r w:rsidRPr="00CD27D6">
        <w:rPr>
          <w:lang w:eastAsia="nb-NO"/>
        </w:rPr>
        <w:t xml:space="preserve"> er en forstavelse som betyr altomfattende, og brukes om noe som gjelder alt, eller for alle. </w:t>
      </w:r>
      <w:hyperlink r:id="rId25" w:history="1">
        <w:r w:rsidRPr="00F840DC">
          <w:rPr>
            <w:rStyle w:val="Hyperkobling"/>
            <w:lang w:eastAsia="nb-NO"/>
          </w:rPr>
          <w:t>O</w:t>
        </w:r>
        <w:r w:rsidR="00A3692F" w:rsidRPr="00F840DC">
          <w:rPr>
            <w:rStyle w:val="Hyperkobling"/>
            <w:lang w:eastAsia="nb-NO"/>
          </w:rPr>
          <w:t>MNI</w:t>
        </w:r>
        <w:r w:rsidRPr="00F840DC">
          <w:rPr>
            <w:rStyle w:val="Hyperkobling"/>
            <w:lang w:eastAsia="nb-NO"/>
          </w:rPr>
          <w:t>-modellen</w:t>
        </w:r>
      </w:hyperlink>
      <w:r w:rsidRPr="00CD27D6">
        <w:rPr>
          <w:lang w:eastAsia="nb-NO"/>
        </w:rPr>
        <w:t xml:space="preserve"> synliggjør den altomfattende innsatsen som må gjøres av alle involverte i arbeidet med å sikre barn og unge et trygt og godt barnehage-, skole- og oppvekstmiljø</w:t>
      </w:r>
      <w:r w:rsidR="005F7372">
        <w:rPr>
          <w:lang w:eastAsia="nb-NO"/>
        </w:rPr>
        <w:t>.</w:t>
      </w:r>
      <w:r w:rsidRPr="00CD27D6">
        <w:rPr>
          <w:lang w:eastAsia="nb-NO"/>
        </w:rPr>
        <w:t xml:space="preserve"> </w:t>
      </w:r>
      <w:r w:rsidR="00780A22" w:rsidRPr="00F355AE">
        <w:rPr>
          <w:rFonts w:cstheme="minorHAnsi"/>
        </w:rPr>
        <w:t>Det handler om voksne som har</w:t>
      </w:r>
      <w:r w:rsidR="00961955">
        <w:rPr>
          <w:rFonts w:cstheme="minorHAnsi"/>
        </w:rPr>
        <w:t>,</w:t>
      </w:r>
      <w:r w:rsidR="00780A22" w:rsidRPr="00F355AE">
        <w:rPr>
          <w:rFonts w:cstheme="minorHAnsi"/>
        </w:rPr>
        <w:t xml:space="preserve"> og tar, ansvar for å fremme felleskap hvor alle barn </w:t>
      </w:r>
      <w:r w:rsidR="00961955">
        <w:rPr>
          <w:rFonts w:cstheme="minorHAnsi"/>
        </w:rPr>
        <w:t xml:space="preserve">og unge </w:t>
      </w:r>
      <w:r w:rsidR="00780A22" w:rsidRPr="00F355AE">
        <w:rPr>
          <w:rFonts w:cstheme="minorHAnsi"/>
        </w:rPr>
        <w:t xml:space="preserve">kan delta og få opplevelsen av å høre til. </w:t>
      </w:r>
      <w:r w:rsidR="00012DAE">
        <w:rPr>
          <w:rFonts w:cstheme="minorHAnsi"/>
        </w:rPr>
        <w:t>OMNI-modellen er utviklet av Tromsø kommune og Mobbeombudet i Troms</w:t>
      </w:r>
      <w:r w:rsidR="00BC372D">
        <w:rPr>
          <w:rFonts w:cstheme="minorHAnsi"/>
        </w:rPr>
        <w:t xml:space="preserve"> </w:t>
      </w:r>
      <w:r w:rsidR="00012DAE">
        <w:rPr>
          <w:rFonts w:cstheme="minorHAnsi"/>
        </w:rPr>
        <w:t xml:space="preserve">og Finnmark. </w:t>
      </w:r>
      <w:r w:rsidR="00FE18D4">
        <w:rPr>
          <w:rFonts w:cstheme="minorHAnsi"/>
        </w:rPr>
        <w:t xml:space="preserve">OMNI-modellen støtter </w:t>
      </w:r>
      <w:r w:rsidR="00187ABD">
        <w:rPr>
          <w:rFonts w:cstheme="minorHAnsi"/>
        </w:rPr>
        <w:t xml:space="preserve">blant </w:t>
      </w:r>
      <w:r w:rsidR="00FE18D4">
        <w:rPr>
          <w:rFonts w:cstheme="minorHAnsi"/>
        </w:rPr>
        <w:t xml:space="preserve">opp om </w:t>
      </w:r>
      <w:r w:rsidR="00187ABD">
        <w:rPr>
          <w:rFonts w:cstheme="minorHAnsi"/>
        </w:rPr>
        <w:t>Rammeplan</w:t>
      </w:r>
      <w:r w:rsidR="00B3116A">
        <w:rPr>
          <w:rFonts w:cstheme="minorHAnsi"/>
        </w:rPr>
        <w:t xml:space="preserve"> for barnehager</w:t>
      </w:r>
      <w:r w:rsidR="00DE58E0">
        <w:rPr>
          <w:rFonts w:cstheme="minorHAnsi"/>
        </w:rPr>
        <w:t>, barnehages verdigrunnlag</w:t>
      </w:r>
      <w:r w:rsidR="00AC5A7B">
        <w:rPr>
          <w:rFonts w:cstheme="minorHAnsi"/>
        </w:rPr>
        <w:t>,</w:t>
      </w:r>
      <w:r w:rsidR="00187ABD">
        <w:rPr>
          <w:rFonts w:cstheme="minorHAnsi"/>
        </w:rPr>
        <w:t xml:space="preserve"> og </w:t>
      </w:r>
      <w:r w:rsidR="00B3116A">
        <w:rPr>
          <w:rFonts w:cstheme="minorHAnsi"/>
        </w:rPr>
        <w:t xml:space="preserve">LK20 </w:t>
      </w:r>
      <w:r w:rsidR="00187ABD">
        <w:rPr>
          <w:rFonts w:cstheme="minorHAnsi"/>
        </w:rPr>
        <w:t>overordna del.</w:t>
      </w:r>
    </w:p>
    <w:p w14:paraId="6537CAEA" w14:textId="528C5282" w:rsidR="00E2603B" w:rsidRPr="00E2603B" w:rsidRDefault="00174153" w:rsidP="00E2603B">
      <w:pPr>
        <w:pStyle w:val="Overskrift2"/>
      </w:pPr>
      <w:bookmarkStart w:id="5" w:name="_Toc176598699"/>
      <w:r>
        <w:t xml:space="preserve">OMNI </w:t>
      </w:r>
      <w:r w:rsidR="001A729D">
        <w:t>–</w:t>
      </w:r>
      <w:r>
        <w:t xml:space="preserve"> </w:t>
      </w:r>
      <w:r w:rsidR="009B5CF3" w:rsidRPr="00174153">
        <w:t>Hovedkategorier</w:t>
      </w:r>
      <w:bookmarkEnd w:id="5"/>
    </w:p>
    <w:p w14:paraId="2F33E35E" w14:textId="6C4625F5" w:rsidR="002A5261" w:rsidRDefault="00381581" w:rsidP="2CF4AC98">
      <w:r>
        <w:rPr>
          <w:noProof/>
        </w:rPr>
        <w:drawing>
          <wp:anchor distT="0" distB="0" distL="114300" distR="114300" simplePos="0" relativeHeight="251658244" behindDoc="1" locked="0" layoutInCell="1" allowOverlap="1" wp14:anchorId="44158112" wp14:editId="3E5D67C7">
            <wp:simplePos x="0" y="0"/>
            <wp:positionH relativeFrom="margin">
              <wp:align>center</wp:align>
            </wp:positionH>
            <wp:positionV relativeFrom="paragraph">
              <wp:posOffset>90805</wp:posOffset>
            </wp:positionV>
            <wp:extent cx="5000625" cy="3676650"/>
            <wp:effectExtent l="0" t="0" r="28575" b="24765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14:paraId="12B7EF84" w14:textId="77777777" w:rsidR="00381581" w:rsidRDefault="00381581" w:rsidP="2CF4AC98">
      <w:pPr>
        <w:rPr>
          <w:rFonts w:cstheme="minorHAnsi"/>
          <w:color w:val="000000" w:themeColor="text1"/>
        </w:rPr>
      </w:pPr>
    </w:p>
    <w:p w14:paraId="19204B95" w14:textId="77777777" w:rsidR="00381581" w:rsidRDefault="00381581" w:rsidP="2CF4AC98">
      <w:pPr>
        <w:rPr>
          <w:rFonts w:cstheme="minorHAnsi"/>
          <w:color w:val="000000" w:themeColor="text1"/>
        </w:rPr>
      </w:pPr>
    </w:p>
    <w:p w14:paraId="30ACF977" w14:textId="77777777" w:rsidR="00381581" w:rsidRDefault="00381581" w:rsidP="2CF4AC98">
      <w:pPr>
        <w:rPr>
          <w:rFonts w:cstheme="minorHAnsi"/>
          <w:color w:val="000000" w:themeColor="text1"/>
        </w:rPr>
      </w:pPr>
    </w:p>
    <w:p w14:paraId="3349F571" w14:textId="77777777" w:rsidR="00381581" w:rsidRDefault="00381581" w:rsidP="2CF4AC98">
      <w:pPr>
        <w:rPr>
          <w:rFonts w:cstheme="minorHAnsi"/>
          <w:color w:val="000000" w:themeColor="text1"/>
        </w:rPr>
      </w:pPr>
    </w:p>
    <w:p w14:paraId="066A3221" w14:textId="77777777" w:rsidR="00381581" w:rsidRDefault="00381581" w:rsidP="2CF4AC98">
      <w:pPr>
        <w:rPr>
          <w:rFonts w:cstheme="minorHAnsi"/>
          <w:color w:val="000000" w:themeColor="text1"/>
        </w:rPr>
      </w:pPr>
    </w:p>
    <w:p w14:paraId="4F7E80D0" w14:textId="77777777" w:rsidR="00381581" w:rsidRDefault="00381581" w:rsidP="2CF4AC98">
      <w:pPr>
        <w:rPr>
          <w:rFonts w:cstheme="minorHAnsi"/>
          <w:color w:val="000000" w:themeColor="text1"/>
        </w:rPr>
      </w:pPr>
    </w:p>
    <w:p w14:paraId="52850843" w14:textId="77777777" w:rsidR="00381581" w:rsidRDefault="00381581" w:rsidP="2CF4AC98">
      <w:pPr>
        <w:rPr>
          <w:rFonts w:cstheme="minorHAnsi"/>
          <w:color w:val="000000" w:themeColor="text1"/>
        </w:rPr>
      </w:pPr>
    </w:p>
    <w:p w14:paraId="50951E05" w14:textId="77777777" w:rsidR="00381581" w:rsidRDefault="00381581" w:rsidP="2CF4AC98">
      <w:pPr>
        <w:rPr>
          <w:rFonts w:cstheme="minorHAnsi"/>
          <w:color w:val="000000" w:themeColor="text1"/>
        </w:rPr>
      </w:pPr>
    </w:p>
    <w:p w14:paraId="35CCF640" w14:textId="77777777" w:rsidR="00381581" w:rsidRDefault="00381581" w:rsidP="2CF4AC98">
      <w:pPr>
        <w:rPr>
          <w:rFonts w:cstheme="minorHAnsi"/>
          <w:color w:val="000000" w:themeColor="text1"/>
        </w:rPr>
      </w:pPr>
    </w:p>
    <w:p w14:paraId="5FED3E02" w14:textId="77777777" w:rsidR="00381581" w:rsidRDefault="00381581" w:rsidP="2CF4AC98">
      <w:pPr>
        <w:rPr>
          <w:rFonts w:cstheme="minorHAnsi"/>
          <w:color w:val="000000" w:themeColor="text1"/>
        </w:rPr>
      </w:pPr>
    </w:p>
    <w:p w14:paraId="2122541A" w14:textId="77777777" w:rsidR="00381581" w:rsidRDefault="00381581" w:rsidP="2CF4AC98">
      <w:pPr>
        <w:rPr>
          <w:rFonts w:cstheme="minorHAnsi"/>
          <w:color w:val="000000" w:themeColor="text1"/>
        </w:rPr>
      </w:pPr>
    </w:p>
    <w:p w14:paraId="72237459" w14:textId="77777777" w:rsidR="00381581" w:rsidRDefault="00381581" w:rsidP="2CF4AC98">
      <w:pPr>
        <w:rPr>
          <w:rFonts w:cstheme="minorHAnsi"/>
          <w:color w:val="000000" w:themeColor="text1"/>
        </w:rPr>
      </w:pPr>
    </w:p>
    <w:p w14:paraId="3055C985" w14:textId="77777777" w:rsidR="00381581" w:rsidRDefault="00381581" w:rsidP="2CF4AC98">
      <w:pPr>
        <w:rPr>
          <w:rFonts w:cstheme="minorHAnsi"/>
          <w:color w:val="000000" w:themeColor="text1"/>
        </w:rPr>
      </w:pPr>
    </w:p>
    <w:p w14:paraId="19B716F6" w14:textId="77777777" w:rsidR="00381581" w:rsidRDefault="00381581" w:rsidP="00381581">
      <w:pPr>
        <w:rPr>
          <w:rFonts w:cstheme="minorHAnsi"/>
          <w:color w:val="000000" w:themeColor="text1"/>
        </w:rPr>
      </w:pPr>
    </w:p>
    <w:p w14:paraId="62DCB6A9" w14:textId="7209436E" w:rsidR="00212F29" w:rsidRPr="0085729A" w:rsidRDefault="00B46821" w:rsidP="00381581">
      <w:pPr>
        <w:rPr>
          <w:rFonts w:cstheme="minorHAnsi"/>
          <w:color w:val="000000" w:themeColor="text1"/>
        </w:rPr>
      </w:pPr>
      <w:r>
        <w:rPr>
          <w:rFonts w:cstheme="minorHAnsi"/>
          <w:color w:val="000000" w:themeColor="text1"/>
        </w:rPr>
        <w:t>F</w:t>
      </w:r>
      <w:r w:rsidRPr="00B55464">
        <w:rPr>
          <w:rFonts w:cstheme="minorHAnsi"/>
          <w:color w:val="000000" w:themeColor="text1"/>
        </w:rPr>
        <w:t xml:space="preserve">orebygging på det allmennpedagogiske feltet over tid og økt kompetanse hos ansatte som arbeider direkte med barn og elever, er en god investering for å hindre videre utvikling av uønskede utfordringer. </w:t>
      </w:r>
    </w:p>
    <w:p w14:paraId="27F422B3" w14:textId="54D19A24" w:rsidR="008B538C" w:rsidRDefault="0080443D" w:rsidP="00381581">
      <w:pPr>
        <w:pStyle w:val="Overskrift2"/>
      </w:pPr>
      <w:bookmarkStart w:id="6" w:name="_Toc176598700"/>
      <w:r w:rsidRPr="00792804">
        <w:t>H</w:t>
      </w:r>
      <w:r w:rsidR="7F271F57" w:rsidRPr="00792804">
        <w:t>andlingsveileder</w:t>
      </w:r>
      <w:r w:rsidRPr="00792804">
        <w:t xml:space="preserve"> BTI</w:t>
      </w:r>
      <w:bookmarkEnd w:id="6"/>
    </w:p>
    <w:p w14:paraId="45983EAA" w14:textId="2410B853" w:rsidR="00F258AF" w:rsidRPr="00F258AF" w:rsidRDefault="00954E30" w:rsidP="00F258AF">
      <w:pPr>
        <w:rPr>
          <w:color w:val="333333"/>
          <w:shd w:val="clear" w:color="auto" w:fill="FFFFFF"/>
        </w:rPr>
      </w:pPr>
      <w:hyperlink r:id="rId31" w:history="1">
        <w:r w:rsidR="00F258AF" w:rsidRPr="004A50BF">
          <w:rPr>
            <w:rStyle w:val="Hyperkobling"/>
          </w:rPr>
          <w:t>Handlingsveilederen for BTI,</w:t>
        </w:r>
      </w:hyperlink>
      <w:r w:rsidR="00F258AF" w:rsidRPr="00F258AF">
        <w:t xml:space="preserve"> </w:t>
      </w:r>
      <w:r w:rsidR="00F258AF" w:rsidRPr="00F258AF">
        <w:rPr>
          <w:color w:val="333333"/>
          <w:shd w:val="clear" w:color="auto" w:fill="FFFFFF"/>
        </w:rPr>
        <w:t xml:space="preserve">Bedre tverrfaglig innsats, </w:t>
      </w:r>
      <w:r w:rsidR="00F258AF" w:rsidRPr="00F258AF">
        <w:t xml:space="preserve">beskriver det praktiske arbeidet med barn, unge og foreldre </w:t>
      </w:r>
      <w:r w:rsidR="001000E1">
        <w:t>der</w:t>
      </w:r>
      <w:r w:rsidR="00F258AF" w:rsidRPr="00F258AF">
        <w:t xml:space="preserve"> det er knyttet undring eller bekymring til. Handlingsveilederen </w:t>
      </w:r>
      <w:r w:rsidR="00F258AF" w:rsidRPr="00F258AF">
        <w:rPr>
          <w:color w:val="333333"/>
          <w:shd w:val="clear" w:color="auto" w:fill="FFFFFF"/>
        </w:rPr>
        <w:t xml:space="preserve">er </w:t>
      </w:r>
      <w:r w:rsidR="00A75D73" w:rsidRPr="00F258AF">
        <w:rPr>
          <w:color w:val="333333"/>
          <w:shd w:val="clear" w:color="auto" w:fill="FFFFFF"/>
        </w:rPr>
        <w:t xml:space="preserve">et </w:t>
      </w:r>
      <w:r w:rsidR="00A75D73">
        <w:rPr>
          <w:color w:val="333333"/>
          <w:shd w:val="clear" w:color="auto" w:fill="FFFFFF"/>
        </w:rPr>
        <w:t>digitalt verktøy</w:t>
      </w:r>
      <w:r w:rsidR="00F258AF" w:rsidRPr="00F258AF">
        <w:rPr>
          <w:color w:val="333333"/>
          <w:shd w:val="clear" w:color="auto" w:fill="FFFFFF"/>
        </w:rPr>
        <w:t xml:space="preserve"> </w:t>
      </w:r>
      <w:r w:rsidR="009D2E72">
        <w:rPr>
          <w:color w:val="333333"/>
          <w:shd w:val="clear" w:color="auto" w:fill="FFFFFF"/>
        </w:rPr>
        <w:t xml:space="preserve">med </w:t>
      </w:r>
      <w:r w:rsidR="009D2E72" w:rsidRPr="00F258AF">
        <w:rPr>
          <w:color w:val="333333"/>
          <w:shd w:val="clear" w:color="auto" w:fill="FFFFFF"/>
        </w:rPr>
        <w:t>retningslinjer</w:t>
      </w:r>
      <w:r w:rsidR="002D6563">
        <w:rPr>
          <w:color w:val="333333"/>
          <w:shd w:val="clear" w:color="auto" w:fill="FFFFFF"/>
        </w:rPr>
        <w:t xml:space="preserve"> med</w:t>
      </w:r>
      <w:r w:rsidR="009D2E72" w:rsidRPr="00F258AF">
        <w:rPr>
          <w:color w:val="333333"/>
          <w:shd w:val="clear" w:color="auto" w:fill="FFFFFF"/>
        </w:rPr>
        <w:t xml:space="preserve"> maler og ressurser </w:t>
      </w:r>
      <w:r w:rsidR="00F258AF" w:rsidRPr="00F258AF">
        <w:rPr>
          <w:color w:val="333333"/>
          <w:shd w:val="clear" w:color="auto" w:fill="FFFFFF"/>
        </w:rPr>
        <w:t xml:space="preserve">som </w:t>
      </w:r>
      <w:r w:rsidR="009D2E72">
        <w:rPr>
          <w:color w:val="333333"/>
          <w:shd w:val="clear" w:color="auto" w:fill="FFFFFF"/>
        </w:rPr>
        <w:t xml:space="preserve">skal støtte og </w:t>
      </w:r>
      <w:r w:rsidR="00F258AF" w:rsidRPr="00F258AF">
        <w:rPr>
          <w:color w:val="333333"/>
          <w:shd w:val="clear" w:color="auto" w:fill="FFFFFF"/>
        </w:rPr>
        <w:t>strukturere</w:t>
      </w:r>
      <w:r w:rsidR="009D2E72">
        <w:rPr>
          <w:color w:val="333333"/>
          <w:shd w:val="clear" w:color="auto" w:fill="FFFFFF"/>
        </w:rPr>
        <w:t xml:space="preserve"> </w:t>
      </w:r>
      <w:r w:rsidR="00F258AF" w:rsidRPr="00F258AF">
        <w:rPr>
          <w:color w:val="333333"/>
          <w:shd w:val="clear" w:color="auto" w:fill="FFFFFF"/>
        </w:rPr>
        <w:t xml:space="preserve">arbeidet </w:t>
      </w:r>
      <w:r w:rsidR="009D2E72">
        <w:rPr>
          <w:color w:val="333333"/>
          <w:shd w:val="clear" w:color="auto" w:fill="FFFFFF"/>
        </w:rPr>
        <w:t xml:space="preserve">til </w:t>
      </w:r>
      <w:r w:rsidR="00F258AF" w:rsidRPr="00F258AF">
        <w:rPr>
          <w:color w:val="333333"/>
          <w:shd w:val="clear" w:color="auto" w:fill="FFFFFF"/>
        </w:rPr>
        <w:t xml:space="preserve">den enkelte ansatte og enhetene. Et godt arbeid med forståelse og implementering av veilederen i profesjonsfelleskapet vil sikre at bekymringer for enkeltbarn blir identifisert og at det settes i verk tiltak tidlig og systematisk. </w:t>
      </w:r>
    </w:p>
    <w:p w14:paraId="7CA8C86F" w14:textId="1298817A" w:rsidR="00F258AF" w:rsidRPr="00F258AF" w:rsidRDefault="00954E30" w:rsidP="00F258AF">
      <w:pPr>
        <w:rPr>
          <w:color w:val="002E52"/>
        </w:rPr>
      </w:pPr>
      <w:hyperlink r:id="rId32" w:history="1">
        <w:r w:rsidR="00F258AF" w:rsidRPr="00F258AF">
          <w:rPr>
            <w:rStyle w:val="Hyperkobling"/>
            <w:shd w:val="clear" w:color="auto" w:fill="FFFFFF"/>
          </w:rPr>
          <w:t>Samhandlingsmodellen</w:t>
        </w:r>
      </w:hyperlink>
      <w:r w:rsidR="00F258AF" w:rsidRPr="00F258AF">
        <w:rPr>
          <w:color w:val="333333"/>
          <w:shd w:val="clear" w:color="auto" w:fill="FFFFFF"/>
        </w:rPr>
        <w:t xml:space="preserve"> s</w:t>
      </w:r>
      <w:r w:rsidR="00F258AF" w:rsidRPr="00F258AF">
        <w:rPr>
          <w:color w:val="002E52"/>
        </w:rPr>
        <w:t xml:space="preserve">kal synliggjøre hvordan planer, rutiner, møtearenaer og tiltak på ulike nivå sikrer at barn får </w:t>
      </w:r>
      <w:r w:rsidR="00784235">
        <w:rPr>
          <w:color w:val="002E52"/>
        </w:rPr>
        <w:t xml:space="preserve">riktig </w:t>
      </w:r>
      <w:r w:rsidR="00F258AF" w:rsidRPr="00F258AF">
        <w:rPr>
          <w:color w:val="002E52"/>
        </w:rPr>
        <w:t xml:space="preserve">hjelp til </w:t>
      </w:r>
      <w:r w:rsidR="00784235">
        <w:rPr>
          <w:color w:val="002E52"/>
        </w:rPr>
        <w:t>riktig</w:t>
      </w:r>
      <w:r w:rsidR="00F258AF" w:rsidRPr="00F258AF">
        <w:rPr>
          <w:color w:val="002E52"/>
        </w:rPr>
        <w:t xml:space="preserve"> tid</w:t>
      </w:r>
      <w:r w:rsidR="00784235">
        <w:rPr>
          <w:color w:val="002E52"/>
        </w:rPr>
        <w:t>,</w:t>
      </w:r>
      <w:r w:rsidR="0085777F">
        <w:rPr>
          <w:color w:val="002E52"/>
        </w:rPr>
        <w:t xml:space="preserve"> samt </w:t>
      </w:r>
      <w:r w:rsidR="00F258AF" w:rsidRPr="00F258AF">
        <w:rPr>
          <w:color w:val="002E52"/>
        </w:rPr>
        <w:t xml:space="preserve">at vi arbeider helhetlig og forebyggende. Modellen skal </w:t>
      </w:r>
      <w:r w:rsidR="00DC76DE">
        <w:rPr>
          <w:color w:val="002E52"/>
        </w:rPr>
        <w:t xml:space="preserve">styrke </w:t>
      </w:r>
      <w:r w:rsidR="00F258AF" w:rsidRPr="00F258AF">
        <w:rPr>
          <w:color w:val="002E52"/>
        </w:rPr>
        <w:t>Sortland kommune </w:t>
      </w:r>
      <w:r w:rsidR="00DC76DE">
        <w:rPr>
          <w:color w:val="002E52"/>
        </w:rPr>
        <w:t xml:space="preserve">i sitt arbeid med å </w:t>
      </w:r>
      <w:r w:rsidR="00F258AF" w:rsidRPr="00F258AF">
        <w:rPr>
          <w:color w:val="002E52"/>
        </w:rPr>
        <w:t>følge opp barn og familier som har behov for hjelp</w:t>
      </w:r>
      <w:r w:rsidR="00E05C08">
        <w:rPr>
          <w:color w:val="002E52"/>
        </w:rPr>
        <w:t xml:space="preserve"> og støtte</w:t>
      </w:r>
      <w:r w:rsidR="009266E2">
        <w:rPr>
          <w:color w:val="002E52"/>
        </w:rPr>
        <w:t>. Dette innebærer også å</w:t>
      </w:r>
      <w:r w:rsidR="00F258AF" w:rsidRPr="00F258AF">
        <w:rPr>
          <w:color w:val="002E52"/>
        </w:rPr>
        <w:t xml:space="preserve"> styrke det </w:t>
      </w:r>
      <w:r w:rsidR="00325F20">
        <w:rPr>
          <w:color w:val="002E52"/>
        </w:rPr>
        <w:t xml:space="preserve">tverrfaglige </w:t>
      </w:r>
      <w:r w:rsidR="00F258AF" w:rsidRPr="00F258AF">
        <w:rPr>
          <w:color w:val="002E52"/>
        </w:rPr>
        <w:t xml:space="preserve">samarbeidet </w:t>
      </w:r>
      <w:r w:rsidR="00325F20">
        <w:rPr>
          <w:color w:val="002E52"/>
        </w:rPr>
        <w:t xml:space="preserve">mellom </w:t>
      </w:r>
      <w:r w:rsidR="00F258AF" w:rsidRPr="00F258AF">
        <w:rPr>
          <w:color w:val="002E52"/>
        </w:rPr>
        <w:t>tjenester og nivå og s</w:t>
      </w:r>
      <w:r w:rsidR="007B52D1">
        <w:rPr>
          <w:color w:val="002E52"/>
        </w:rPr>
        <w:t xml:space="preserve">ørge for </w:t>
      </w:r>
      <w:r w:rsidR="00F258AF" w:rsidRPr="00F258AF">
        <w:rPr>
          <w:color w:val="002E52"/>
        </w:rPr>
        <w:t>brukermedvirkningen til barn og foresatte.</w:t>
      </w:r>
    </w:p>
    <w:p w14:paraId="721E51DE" w14:textId="7D726D4B" w:rsidR="00F258AF" w:rsidRDefault="00F258AF" w:rsidP="00F258AF">
      <w:pPr>
        <w:rPr>
          <w:color w:val="333333"/>
          <w:shd w:val="clear" w:color="auto" w:fill="FFFFFF"/>
        </w:rPr>
      </w:pPr>
      <w:r w:rsidRPr="00F258AF">
        <w:rPr>
          <w:color w:val="333333"/>
          <w:shd w:val="clear" w:color="auto" w:fill="FFFFFF"/>
        </w:rPr>
        <w:t>En god bruk av BTI og samhandlingsmodellen forutsetter at Laget rundt barnet må være kompetent</w:t>
      </w:r>
      <w:r w:rsidR="00A5540D">
        <w:rPr>
          <w:color w:val="333333"/>
          <w:shd w:val="clear" w:color="auto" w:fill="FFFFFF"/>
        </w:rPr>
        <w:t>e</w:t>
      </w:r>
      <w:r w:rsidRPr="00F258AF">
        <w:rPr>
          <w:color w:val="333333"/>
          <w:shd w:val="clear" w:color="auto" w:fill="FFFFFF"/>
        </w:rPr>
        <w:t xml:space="preserve"> og trygge i sin profesjon. Derfor er det viktig å sette søkelys på voksenrollen, profesjonsfellesskap og samarbeidskompetanse. Forebygging i det ordinære pedagogiske tilbudet </w:t>
      </w:r>
      <w:r w:rsidR="00A5540D">
        <w:rPr>
          <w:color w:val="333333"/>
          <w:shd w:val="clear" w:color="auto" w:fill="FFFFFF"/>
        </w:rPr>
        <w:t>skal</w:t>
      </w:r>
      <w:r w:rsidRPr="00F258AF">
        <w:rPr>
          <w:color w:val="333333"/>
          <w:shd w:val="clear" w:color="auto" w:fill="FFFFFF"/>
        </w:rPr>
        <w:t xml:space="preserve"> være til stede og grunnleggende på alle nivåer i BTI- modellen.</w:t>
      </w:r>
    </w:p>
    <w:p w14:paraId="6898C494" w14:textId="4E3B5C91" w:rsidR="00757A26" w:rsidRPr="00B12B43" w:rsidRDefault="00757A26" w:rsidP="00B12B43">
      <w:pPr>
        <w:rPr>
          <w:color w:val="333333"/>
          <w:shd w:val="clear" w:color="auto" w:fill="FFFFFF"/>
        </w:rPr>
      </w:pPr>
      <w:r w:rsidRPr="00F258AF">
        <w:rPr>
          <w:rFonts w:cstheme="minorHAnsi"/>
          <w:noProof/>
          <w:color w:val="000000" w:themeColor="text1"/>
        </w:rPr>
        <w:drawing>
          <wp:anchor distT="0" distB="0" distL="114300" distR="114300" simplePos="0" relativeHeight="251658240" behindDoc="1" locked="0" layoutInCell="1" allowOverlap="1" wp14:anchorId="16CF0F6C" wp14:editId="5D9BFF35">
            <wp:simplePos x="0" y="0"/>
            <wp:positionH relativeFrom="margin">
              <wp:align>right</wp:align>
            </wp:positionH>
            <wp:positionV relativeFrom="paragraph">
              <wp:posOffset>8890</wp:posOffset>
            </wp:positionV>
            <wp:extent cx="4080510" cy="3105150"/>
            <wp:effectExtent l="0" t="0" r="0" b="0"/>
            <wp:wrapTight wrapText="bothSides">
              <wp:wrapPolygon edited="0">
                <wp:start x="202" y="0"/>
                <wp:lineTo x="0" y="265"/>
                <wp:lineTo x="0" y="21335"/>
                <wp:lineTo x="303" y="21467"/>
                <wp:lineTo x="21277" y="21467"/>
                <wp:lineTo x="21378" y="21467"/>
                <wp:lineTo x="21479" y="20937"/>
                <wp:lineTo x="21479" y="133"/>
                <wp:lineTo x="21176" y="0"/>
                <wp:lineTo x="20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051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F7482" w14:textId="4529457B" w:rsidR="009A3B9D" w:rsidRPr="009A3B9D" w:rsidRDefault="2CF4AC98" w:rsidP="00381581">
      <w:pPr>
        <w:pStyle w:val="Overskrift2"/>
      </w:pPr>
      <w:bookmarkStart w:id="7" w:name="_Toc176598701"/>
      <w:r w:rsidRPr="2CF4AC98">
        <w:t>Pedagogisk analyse</w:t>
      </w:r>
      <w:bookmarkEnd w:id="7"/>
    </w:p>
    <w:p w14:paraId="5556A57E" w14:textId="3D2972B0" w:rsidR="00BB6CF4" w:rsidRPr="001A729D" w:rsidRDefault="00954E30" w:rsidP="2CF4AC98">
      <w:pPr>
        <w:rPr>
          <w:rFonts w:ascii="Calibri" w:eastAsia="Calibri" w:hAnsi="Calibri" w:cs="Calibri"/>
          <w:color w:val="000000" w:themeColor="text1"/>
        </w:rPr>
      </w:pPr>
      <w:hyperlink r:id="rId34" w:history="1">
        <w:r w:rsidR="00A75D73" w:rsidRPr="00BA529C">
          <w:rPr>
            <w:rStyle w:val="Hyperkobling"/>
            <w:rFonts w:ascii="Calibri" w:eastAsia="Calibri" w:hAnsi="Calibri" w:cs="Calibri"/>
          </w:rPr>
          <w:t>Pedagogisk</w:t>
        </w:r>
        <w:r w:rsidR="007B0AFA" w:rsidRPr="00BA529C">
          <w:rPr>
            <w:rStyle w:val="Hyperkobling"/>
            <w:rFonts w:ascii="Calibri" w:eastAsia="Calibri" w:hAnsi="Calibri" w:cs="Calibri"/>
          </w:rPr>
          <w:t xml:space="preserve"> analyse</w:t>
        </w:r>
      </w:hyperlink>
      <w:r w:rsidR="007B0AFA" w:rsidRPr="001A729D">
        <w:rPr>
          <w:rFonts w:ascii="Calibri" w:eastAsia="Calibri" w:hAnsi="Calibri" w:cs="Calibri"/>
          <w:color w:val="000000" w:themeColor="text1"/>
        </w:rPr>
        <w:t xml:space="preserve"> er en metode der hensikten er å få forståelse for </w:t>
      </w:r>
      <w:r w:rsidR="00822C43" w:rsidRPr="001A729D">
        <w:rPr>
          <w:rFonts w:ascii="Calibri" w:eastAsia="Calibri" w:hAnsi="Calibri" w:cs="Calibri"/>
          <w:color w:val="000000" w:themeColor="text1"/>
        </w:rPr>
        <w:t xml:space="preserve">bakenforliggende </w:t>
      </w:r>
      <w:r w:rsidR="007B0AFA" w:rsidRPr="001A729D">
        <w:rPr>
          <w:rFonts w:ascii="Calibri" w:eastAsia="Calibri" w:hAnsi="Calibri" w:cs="Calibri"/>
          <w:color w:val="000000" w:themeColor="text1"/>
        </w:rPr>
        <w:t xml:space="preserve">faktorer som utløser, påvirker og opprettholder sosiale og faglige utfordringer i barnehager og skoler. </w:t>
      </w:r>
      <w:r w:rsidR="2CF4AC98" w:rsidRPr="001A729D">
        <w:rPr>
          <w:rFonts w:ascii="Calibri" w:eastAsia="Calibri" w:hAnsi="Calibri" w:cs="Calibri"/>
          <w:color w:val="000000" w:themeColor="text1"/>
        </w:rPr>
        <w:t>Pedagogisk analyse</w:t>
      </w:r>
      <w:r w:rsidR="00BB6CF4" w:rsidRPr="001A729D">
        <w:rPr>
          <w:rFonts w:ascii="Calibri" w:eastAsia="Calibri" w:hAnsi="Calibri" w:cs="Calibri"/>
          <w:color w:val="000000" w:themeColor="text1"/>
        </w:rPr>
        <w:t xml:space="preserve"> skal bidra til </w:t>
      </w:r>
      <w:r w:rsidR="2CF4AC98" w:rsidRPr="001A729D">
        <w:rPr>
          <w:rFonts w:ascii="Calibri" w:eastAsia="Calibri" w:hAnsi="Calibri" w:cs="Calibri"/>
          <w:color w:val="000000" w:themeColor="text1"/>
        </w:rPr>
        <w:t xml:space="preserve">systematisk og varig forbedringsarbeid i barnehage og skole. </w:t>
      </w:r>
    </w:p>
    <w:p w14:paraId="5BEC2D89" w14:textId="668F29B4" w:rsidR="00E54CDA" w:rsidRPr="00F73CC0" w:rsidRDefault="2CF4AC98" w:rsidP="00B20F6B">
      <w:pPr>
        <w:rPr>
          <w:rFonts w:ascii="Calibri" w:eastAsia="Calibri" w:hAnsi="Calibri" w:cs="Calibri"/>
          <w:color w:val="000000" w:themeColor="text1"/>
        </w:rPr>
      </w:pPr>
      <w:r w:rsidRPr="001A729D">
        <w:rPr>
          <w:rFonts w:ascii="Calibri" w:eastAsia="Calibri" w:hAnsi="Calibri" w:cs="Calibri"/>
          <w:color w:val="000000" w:themeColor="text1"/>
        </w:rPr>
        <w:t xml:space="preserve">Metoden er utviklet </w:t>
      </w:r>
      <w:r w:rsidR="00CA3722" w:rsidRPr="001A729D">
        <w:rPr>
          <w:rFonts w:ascii="Calibri" w:eastAsia="Calibri" w:hAnsi="Calibri" w:cs="Calibri"/>
          <w:color w:val="000000" w:themeColor="text1"/>
        </w:rPr>
        <w:t xml:space="preserve">med bakgrunn i </w:t>
      </w:r>
      <w:r w:rsidRPr="001A729D">
        <w:rPr>
          <w:rFonts w:ascii="Calibri" w:eastAsia="Calibri" w:hAnsi="Calibri" w:cs="Calibri"/>
          <w:color w:val="000000" w:themeColor="text1"/>
        </w:rPr>
        <w:t xml:space="preserve">forskningsbasert kunnskap om pedagogisk praksis og endringsarbeid. Metoden har et overordnet prinsipp om at den gjennomføres som barnehagebasert og skolebasert kompetanseutvikling.  Dette innebærer at alle som driver pedagogisk arbeid skal delta, og at gjennomføringen av arbeidet følger forskning om implementering av forbedringsarbeid. </w:t>
      </w:r>
    </w:p>
    <w:p w14:paraId="0804FC54" w14:textId="1D3FBE14" w:rsidR="00E54CDA" w:rsidRDefault="00B12B43" w:rsidP="00B20F6B">
      <w:del w:id="8" w:author="Mona Haugli" w:date="2024-03-04T12:57:00Z">
        <w:r w:rsidDel="00D7215B">
          <w:rPr>
            <w:noProof/>
          </w:rPr>
          <w:drawing>
            <wp:anchor distT="0" distB="0" distL="114300" distR="114300" simplePos="0" relativeHeight="251658242" behindDoc="1" locked="0" layoutInCell="1" allowOverlap="1" wp14:anchorId="3C454E8E" wp14:editId="3BE16D68">
              <wp:simplePos x="0" y="0"/>
              <wp:positionH relativeFrom="margin">
                <wp:posOffset>1301115</wp:posOffset>
              </wp:positionH>
              <wp:positionV relativeFrom="paragraph">
                <wp:posOffset>4445</wp:posOffset>
              </wp:positionV>
              <wp:extent cx="2820035" cy="2466975"/>
              <wp:effectExtent l="0" t="0" r="0" b="9525"/>
              <wp:wrapThrough wrapText="bothSides">
                <wp:wrapPolygon edited="0">
                  <wp:start x="0" y="0"/>
                  <wp:lineTo x="0" y="21517"/>
                  <wp:lineTo x="21449" y="21517"/>
                  <wp:lineTo x="21449" y="0"/>
                  <wp:lineTo x="0" y="0"/>
                </wp:wrapPolygon>
              </wp:wrapThrough>
              <wp:docPr id="26" name="Picture 26"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003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23E7D0F6" w14:textId="7DC66A4C" w:rsidR="007C3A51" w:rsidRPr="007C3A51" w:rsidRDefault="007C3A51" w:rsidP="001C47CF">
      <w:pPr>
        <w:pStyle w:val="Overskrift1"/>
        <w:rPr>
          <w:color w:val="FF0000"/>
        </w:rPr>
        <w:sectPr w:rsidR="007C3A51" w:rsidRPr="007C3A51" w:rsidSect="002A5261">
          <w:footerReference w:type="default" r:id="rId36"/>
          <w:pgSz w:w="11906" w:h="16838"/>
          <w:pgMar w:top="1418" w:right="1418" w:bottom="1418" w:left="1418" w:header="708" w:footer="708" w:gutter="0"/>
          <w:cols w:space="708"/>
          <w:docGrid w:linePitch="360"/>
        </w:sectPr>
      </w:pPr>
    </w:p>
    <w:p w14:paraId="417CAB1E" w14:textId="46FAC83F" w:rsidR="00D056BD" w:rsidRDefault="00E54CDA" w:rsidP="00D056BD">
      <w:pPr>
        <w:pStyle w:val="Overskrift1"/>
      </w:pPr>
      <w:bookmarkStart w:id="9" w:name="_Toc176598702"/>
      <w:r>
        <w:lastRenderedPageBreak/>
        <w:t>6</w:t>
      </w:r>
      <w:r w:rsidR="00D056BD">
        <w:t>. Organisering og aktører</w:t>
      </w:r>
      <w:bookmarkEnd w:id="9"/>
    </w:p>
    <w:p w14:paraId="66BD7EA1" w14:textId="77777777" w:rsidR="00D056BD" w:rsidRDefault="00D056BD" w:rsidP="00D056BD">
      <w:pPr>
        <w:pStyle w:val="paragraph"/>
        <w:spacing w:before="0" w:beforeAutospacing="0" w:after="0" w:afterAutospacing="0"/>
      </w:pPr>
    </w:p>
    <w:p w14:paraId="43E0027F" w14:textId="04F4413A" w:rsidR="005C57A8" w:rsidRDefault="000E5490" w:rsidP="004452A1">
      <w:r w:rsidRPr="00DD09A5">
        <w:rPr>
          <w:b/>
          <w:bCs/>
        </w:rPr>
        <w:t>Skoleeiers utviklingsgruppe (SUT) og Barnehagenes utviklingsgruppe (BUG)</w:t>
      </w:r>
      <w:r w:rsidRPr="0080443D">
        <w:t xml:space="preserve"> har et </w:t>
      </w:r>
      <w:r w:rsidR="003B0BAD">
        <w:t>sær</w:t>
      </w:r>
      <w:r w:rsidR="000875B1">
        <w:t xml:space="preserve">skilt ansvar for å </w:t>
      </w:r>
      <w:r w:rsidR="003B0BAD">
        <w:t xml:space="preserve">sikre kvalitet og kontinuitet i </w:t>
      </w:r>
      <w:r w:rsidR="000875B1">
        <w:t>utviklings</w:t>
      </w:r>
      <w:r w:rsidR="003B0BAD">
        <w:t>arbeidet</w:t>
      </w:r>
      <w:r w:rsidR="003B6B7C">
        <w:t xml:space="preserve">. </w:t>
      </w:r>
      <w:r w:rsidR="0082023A">
        <w:t xml:space="preserve">Gruppene </w:t>
      </w:r>
      <w:r w:rsidR="003B6B7C">
        <w:t xml:space="preserve">skal planlegge og evaluere fellesaktiviteter for </w:t>
      </w:r>
      <w:r w:rsidR="00A93BA1">
        <w:t>alle ansatte og ledere</w:t>
      </w:r>
      <w:r w:rsidR="00AF057D">
        <w:t xml:space="preserve"> som er </w:t>
      </w:r>
      <w:r w:rsidR="00EE3F4D">
        <w:t xml:space="preserve">i tråd med </w:t>
      </w:r>
      <w:r w:rsidR="00AF057D">
        <w:t xml:space="preserve">enhetenes </w:t>
      </w:r>
      <w:r w:rsidR="00EE3F4D">
        <w:t>behov</w:t>
      </w:r>
      <w:r w:rsidR="00AF057D">
        <w:t>.</w:t>
      </w:r>
      <w:r w:rsidR="00AF057D" w:rsidRPr="00AF057D">
        <w:t xml:space="preserve"> </w:t>
      </w:r>
      <w:r w:rsidR="00693510">
        <w:t>SUT og BUG</w:t>
      </w:r>
      <w:r w:rsidR="00AF057D">
        <w:t xml:space="preserve"> vurderer og foreslår løsninger i prinsipielle spørsmål knytte til organisering av </w:t>
      </w:r>
      <w:r w:rsidR="00D32A33">
        <w:t xml:space="preserve">utviklingsarbeidet, </w:t>
      </w:r>
      <w:r w:rsidR="00AF057D">
        <w:t>planarbeid og</w:t>
      </w:r>
      <w:r w:rsidR="00D32A33">
        <w:t xml:space="preserve"> a</w:t>
      </w:r>
      <w:r w:rsidR="006E76B1">
        <w:t>nnet</w:t>
      </w:r>
      <w:r w:rsidR="00AF057D">
        <w:t xml:space="preserve"> som er relevant for </w:t>
      </w:r>
      <w:r w:rsidR="00056938">
        <w:t xml:space="preserve">kompetanse og kvalitet i </w:t>
      </w:r>
      <w:r w:rsidR="00AF057D">
        <w:t>Sortlandsbarnehagene</w:t>
      </w:r>
      <w:r w:rsidR="00056938">
        <w:t xml:space="preserve"> og -skolene</w:t>
      </w:r>
      <w:r w:rsidR="00AF057D">
        <w:t>.</w:t>
      </w:r>
      <w:r w:rsidR="00DD09A5">
        <w:t xml:space="preserve"> </w:t>
      </w:r>
      <w:r w:rsidR="00056938">
        <w:t xml:space="preserve">SUT består av </w:t>
      </w:r>
      <w:r w:rsidR="00447667">
        <w:t xml:space="preserve">3 skoleledere, skoleutvikler. </w:t>
      </w:r>
      <w:r w:rsidR="00056938">
        <w:t>BUG består av 2 styrere fra kommunale barnehager</w:t>
      </w:r>
      <w:r w:rsidR="00447667">
        <w:t xml:space="preserve"> og </w:t>
      </w:r>
      <w:r w:rsidR="00056938">
        <w:t>2 styrere fra private barnehager</w:t>
      </w:r>
      <w:r w:rsidR="00447667">
        <w:t xml:space="preserve">. </w:t>
      </w:r>
      <w:r w:rsidR="00800E3C">
        <w:t>Gruppene ledes av assisterende kommunalsjef og h</w:t>
      </w:r>
      <w:r w:rsidR="00447667">
        <w:t xml:space="preserve">ovedtillitsvalgt </w:t>
      </w:r>
      <w:r w:rsidR="00800E3C">
        <w:t xml:space="preserve">er representert i begge gruppene. </w:t>
      </w:r>
    </w:p>
    <w:p w14:paraId="17743EF8" w14:textId="79A6635A" w:rsidR="00F847D2" w:rsidRDefault="00936596" w:rsidP="00936596">
      <w:pPr>
        <w:rPr>
          <w:rStyle w:val="normaltextrun"/>
          <w:color w:val="000000"/>
          <w:shd w:val="clear" w:color="auto" w:fill="FFFFFF"/>
        </w:rPr>
      </w:pPr>
      <w:r>
        <w:rPr>
          <w:b/>
          <w:bCs/>
        </w:rPr>
        <w:t>Styrernettverk</w:t>
      </w:r>
      <w:r w:rsidR="006B75C7">
        <w:rPr>
          <w:b/>
          <w:bCs/>
        </w:rPr>
        <w:t xml:space="preserve"> og skoleledernettverk</w:t>
      </w:r>
      <w:r w:rsidR="00702D3E">
        <w:rPr>
          <w:b/>
          <w:bCs/>
        </w:rPr>
        <w:t xml:space="preserve"> </w:t>
      </w:r>
      <w:r w:rsidR="001A338F">
        <w:rPr>
          <w:rStyle w:val="normaltextrun"/>
          <w:color w:val="000000"/>
          <w:shd w:val="clear" w:color="auto" w:fill="FFFFFF"/>
        </w:rPr>
        <w:t>sk</w:t>
      </w:r>
      <w:r w:rsidRPr="00BA46DC">
        <w:rPr>
          <w:rStyle w:val="normaltextrun"/>
          <w:color w:val="000000"/>
          <w:shd w:val="clear" w:color="auto" w:fill="FFFFFF"/>
        </w:rPr>
        <w:t xml:space="preserve">al støtte </w:t>
      </w:r>
      <w:r w:rsidR="006B75C7">
        <w:rPr>
          <w:rStyle w:val="normaltextrun"/>
          <w:color w:val="000000"/>
          <w:shd w:val="clear" w:color="auto" w:fill="FFFFFF"/>
        </w:rPr>
        <w:t xml:space="preserve">ledernes </w:t>
      </w:r>
      <w:r w:rsidRPr="00BA46DC">
        <w:rPr>
          <w:rStyle w:val="normaltextrun"/>
          <w:color w:val="000000"/>
          <w:shd w:val="clear" w:color="auto" w:fill="FFFFFF"/>
        </w:rPr>
        <w:t xml:space="preserve">kompetanse i å </w:t>
      </w:r>
      <w:r>
        <w:rPr>
          <w:rStyle w:val="normaltextrun"/>
          <w:color w:val="000000"/>
          <w:shd w:val="clear" w:color="auto" w:fill="FFFFFF"/>
        </w:rPr>
        <w:t>lede barnehage</w:t>
      </w:r>
      <w:r w:rsidR="00BF203F">
        <w:rPr>
          <w:rStyle w:val="normaltextrun"/>
          <w:color w:val="000000"/>
          <w:shd w:val="clear" w:color="auto" w:fill="FFFFFF"/>
        </w:rPr>
        <w:t>- og skole</w:t>
      </w:r>
      <w:r>
        <w:rPr>
          <w:rStyle w:val="normaltextrun"/>
          <w:color w:val="000000"/>
          <w:shd w:val="clear" w:color="auto" w:fill="FFFFFF"/>
        </w:rPr>
        <w:t xml:space="preserve">basert kompetanseutvikling generelt, og spesielt knyttet til </w:t>
      </w:r>
      <w:r w:rsidR="00BF203F">
        <w:rPr>
          <w:rStyle w:val="normaltextrun"/>
          <w:color w:val="000000"/>
          <w:shd w:val="clear" w:color="auto" w:fill="FFFFFF"/>
        </w:rPr>
        <w:t>fokusområdet</w:t>
      </w:r>
      <w:r w:rsidR="00F847D2">
        <w:rPr>
          <w:rStyle w:val="normaltextrun"/>
          <w:color w:val="000000"/>
          <w:shd w:val="clear" w:color="auto" w:fill="FFFFFF"/>
        </w:rPr>
        <w:t xml:space="preserve">. </w:t>
      </w:r>
      <w:r w:rsidR="009A6185">
        <w:rPr>
          <w:rStyle w:val="normaltextrun"/>
          <w:color w:val="000000"/>
          <w:shd w:val="clear" w:color="auto" w:fill="FFFFFF"/>
        </w:rPr>
        <w:t>Deltakelse i n</w:t>
      </w:r>
      <w:r w:rsidR="006C6BEC" w:rsidRPr="0056324A">
        <w:rPr>
          <w:rFonts w:cstheme="minorHAnsi"/>
        </w:rPr>
        <w:t>ettverke</w:t>
      </w:r>
      <w:r w:rsidR="006C6BEC">
        <w:rPr>
          <w:rFonts w:cstheme="minorHAnsi"/>
        </w:rPr>
        <w:t>ne</w:t>
      </w:r>
      <w:r w:rsidR="006C6BEC" w:rsidRPr="0056324A">
        <w:rPr>
          <w:rFonts w:cstheme="minorHAnsi"/>
        </w:rPr>
        <w:t xml:space="preserve"> skal styrke </w:t>
      </w:r>
      <w:r w:rsidR="00E12696">
        <w:rPr>
          <w:rFonts w:cstheme="minorHAnsi"/>
        </w:rPr>
        <w:t xml:space="preserve">den enkeltes </w:t>
      </w:r>
      <w:r w:rsidR="006C6BEC" w:rsidRPr="0056324A">
        <w:rPr>
          <w:rFonts w:cstheme="minorHAnsi"/>
        </w:rPr>
        <w:t xml:space="preserve">lederskap gjennom deling av praksis og drøfting av særskilte problemstillinger. </w:t>
      </w:r>
      <w:r w:rsidR="006C6BEC">
        <w:rPr>
          <w:rStyle w:val="normaltextrun"/>
          <w:color w:val="000000"/>
          <w:shd w:val="clear" w:color="auto" w:fill="FFFFFF"/>
        </w:rPr>
        <w:t xml:space="preserve">Nettverkene skal </w:t>
      </w:r>
      <w:r w:rsidR="003742A2">
        <w:rPr>
          <w:rStyle w:val="normaltextrun"/>
          <w:color w:val="000000"/>
          <w:shd w:val="clear" w:color="auto" w:fill="FFFFFF"/>
        </w:rPr>
        <w:t>bidra til gode strukturer for utviklingsarbeidet</w:t>
      </w:r>
      <w:r w:rsidR="00EB4B03">
        <w:rPr>
          <w:rStyle w:val="normaltextrun"/>
          <w:color w:val="000000"/>
          <w:shd w:val="clear" w:color="auto" w:fill="FFFFFF"/>
        </w:rPr>
        <w:t>, hvilket også innebærer</w:t>
      </w:r>
      <w:r w:rsidR="006C6BEC">
        <w:rPr>
          <w:rStyle w:val="normaltextrun"/>
          <w:color w:val="000000"/>
          <w:shd w:val="clear" w:color="auto" w:fill="FFFFFF"/>
        </w:rPr>
        <w:t xml:space="preserve"> rutiner og metoder som </w:t>
      </w:r>
      <w:r w:rsidR="00EB4B03">
        <w:rPr>
          <w:rStyle w:val="normaltextrun"/>
          <w:color w:val="000000"/>
          <w:shd w:val="clear" w:color="auto" w:fill="FFFFFF"/>
        </w:rPr>
        <w:t xml:space="preserve">ivaretar et </w:t>
      </w:r>
      <w:r w:rsidR="006C6BEC">
        <w:rPr>
          <w:rStyle w:val="normaltextrun"/>
          <w:color w:val="000000"/>
          <w:shd w:val="clear" w:color="auto" w:fill="FFFFFF"/>
        </w:rPr>
        <w:t xml:space="preserve">godt og gjensidig samarbeide på ulike arenaer. </w:t>
      </w:r>
      <w:r w:rsidR="00EB4B03">
        <w:rPr>
          <w:rStyle w:val="normaltextrun"/>
          <w:color w:val="000000"/>
          <w:shd w:val="clear" w:color="auto" w:fill="FFFFFF"/>
        </w:rPr>
        <w:t xml:space="preserve">Nettverkene </w:t>
      </w:r>
      <w:r w:rsidR="006C6BEC">
        <w:rPr>
          <w:rStyle w:val="eop"/>
          <w:color w:val="000000"/>
          <w:shd w:val="clear" w:color="auto" w:fill="FFFFFF"/>
        </w:rPr>
        <w:t xml:space="preserve">deltar også på </w:t>
      </w:r>
      <w:r w:rsidR="00EB4B03">
        <w:rPr>
          <w:rStyle w:val="eop"/>
          <w:color w:val="000000"/>
          <w:shd w:val="clear" w:color="auto" w:fill="FFFFFF"/>
        </w:rPr>
        <w:t xml:space="preserve">regionale </w:t>
      </w:r>
      <w:r w:rsidR="006C6BEC">
        <w:rPr>
          <w:rStyle w:val="eop"/>
          <w:color w:val="000000"/>
          <w:shd w:val="clear" w:color="auto" w:fill="FFFFFF"/>
        </w:rPr>
        <w:t xml:space="preserve">samlinger </w:t>
      </w:r>
      <w:r w:rsidR="00684B47">
        <w:rPr>
          <w:rStyle w:val="eop"/>
          <w:color w:val="000000"/>
          <w:shd w:val="clear" w:color="auto" w:fill="FFFFFF"/>
        </w:rPr>
        <w:t>for</w:t>
      </w:r>
      <w:r w:rsidR="006C6BEC">
        <w:rPr>
          <w:rStyle w:val="eop"/>
          <w:color w:val="000000"/>
          <w:shd w:val="clear" w:color="auto" w:fill="FFFFFF"/>
        </w:rPr>
        <w:t xml:space="preserve"> Vesterålen og Lødingen.</w:t>
      </w:r>
    </w:p>
    <w:p w14:paraId="4204F66D" w14:textId="0C865B85" w:rsidR="006B75C7" w:rsidRDefault="00FA6677" w:rsidP="006B75C7">
      <w:pPr>
        <w:pStyle w:val="Ingenmellomrom"/>
      </w:pPr>
      <w:r>
        <w:rPr>
          <w:b/>
          <w:bCs/>
        </w:rPr>
        <w:t>S</w:t>
      </w:r>
      <w:r w:rsidR="006B75C7" w:rsidRPr="094D8501">
        <w:rPr>
          <w:b/>
          <w:bCs/>
        </w:rPr>
        <w:t>kolenes utviklingsgruppe (SKUT)</w:t>
      </w:r>
      <w:r>
        <w:rPr>
          <w:b/>
          <w:bCs/>
        </w:rPr>
        <w:t xml:space="preserve"> </w:t>
      </w:r>
      <w:r w:rsidRPr="00E12696">
        <w:t xml:space="preserve">skal </w:t>
      </w:r>
      <w:r w:rsidR="006B75C7">
        <w:t xml:space="preserve">sikre forankring </w:t>
      </w:r>
      <w:r w:rsidR="00D15747">
        <w:t xml:space="preserve">hos skolens ansatte </w:t>
      </w:r>
      <w:r w:rsidR="006B75C7">
        <w:t xml:space="preserve">for skoleutvikling generelt, herunder sikre forståelse for utviklingsprosessene på den enkelte skole. Medlemmene i SKUT skal sikre kontinuitet i arbeidet og kvalitet i tiltakene som iverksettes. Hovedfokus for kompetanseutviklingen for SKUT er å styrke og trygge arbeidet med ledelse av utviklingsarbeid på skolene. </w:t>
      </w:r>
      <w:r w:rsidR="007648D9">
        <w:t>SKUT består av skolens ledelse</w:t>
      </w:r>
      <w:r w:rsidR="00702D3E">
        <w:t xml:space="preserve"> og representanter for de ansatte. </w:t>
      </w:r>
    </w:p>
    <w:p w14:paraId="75EC44C1" w14:textId="77777777" w:rsidR="00936596" w:rsidRDefault="00936596" w:rsidP="00936596">
      <w:pPr>
        <w:pStyle w:val="Ingenmellomrom"/>
      </w:pPr>
    </w:p>
    <w:p w14:paraId="51A5AA48" w14:textId="440E50CF" w:rsidR="00B51B78" w:rsidRPr="00DD09A5" w:rsidRDefault="00B51B78" w:rsidP="00B51B78">
      <w:pPr>
        <w:pStyle w:val="Ingenmellomrom"/>
      </w:pPr>
      <w:r w:rsidRPr="0061148F">
        <w:rPr>
          <w:b/>
        </w:rPr>
        <w:t>Barnehagen</w:t>
      </w:r>
      <w:r>
        <w:rPr>
          <w:b/>
        </w:rPr>
        <w:t>s lokale</w:t>
      </w:r>
      <w:r w:rsidRPr="0061148F">
        <w:rPr>
          <w:b/>
        </w:rPr>
        <w:t xml:space="preserve"> utviklin</w:t>
      </w:r>
      <w:r>
        <w:rPr>
          <w:b/>
        </w:rPr>
        <w:t>g</w:t>
      </w:r>
      <w:r w:rsidRPr="0061148F">
        <w:rPr>
          <w:b/>
        </w:rPr>
        <w:t>s</w:t>
      </w:r>
      <w:r>
        <w:rPr>
          <w:b/>
        </w:rPr>
        <w:t xml:space="preserve">gruppe </w:t>
      </w:r>
      <w:r w:rsidR="00E12696">
        <w:t>s</w:t>
      </w:r>
      <w:r>
        <w:t xml:space="preserve">kal sikre forankring i kollegiet for barnehageutvikling generelt, herunder sikre forståelse for </w:t>
      </w:r>
      <w:r w:rsidRPr="00701CEF">
        <w:t xml:space="preserve">utviklingsprosessene i den enkelte </w:t>
      </w:r>
      <w:r w:rsidRPr="00DD09A5">
        <w:t>barnehage. Gruppa skal sammen med styrer planlegge og evaluere aktiviteter i barnehagen og slik sikre kontinuitet i arbeidet og kvalitet i tiltakene som iverksettes</w:t>
      </w:r>
      <w:r w:rsidR="00746CB3" w:rsidRPr="00DD09A5">
        <w:t>. Gruppa består av styrer og pedagogiske ledere i den enkelte barnehage</w:t>
      </w:r>
      <w:r w:rsidR="00DD09A5" w:rsidRPr="00DD09A5">
        <w:t>.</w:t>
      </w:r>
    </w:p>
    <w:p w14:paraId="35C34B79" w14:textId="77777777" w:rsidR="00B51B78" w:rsidRPr="00DD09A5" w:rsidRDefault="00B51B78" w:rsidP="00936596">
      <w:pPr>
        <w:pStyle w:val="Ingenmellomrom"/>
      </w:pPr>
    </w:p>
    <w:p w14:paraId="2DF6F7BC" w14:textId="305DA519" w:rsidR="00BC32AD" w:rsidRDefault="00954E30" w:rsidP="000E5490">
      <w:hyperlink r:id="rId37" w:history="1">
        <w:r w:rsidR="004452A1" w:rsidRPr="0080443D">
          <w:rPr>
            <w:rStyle w:val="Hyperkobling"/>
          </w:rPr>
          <w:t>Arbeidsutvalget Laget rundt barnet</w:t>
        </w:r>
      </w:hyperlink>
      <w:r w:rsidR="004452A1" w:rsidRPr="0080443D">
        <w:t xml:space="preserve"> er </w:t>
      </w:r>
      <w:r w:rsidR="00494886" w:rsidRPr="0080443D">
        <w:t xml:space="preserve">representert ved </w:t>
      </w:r>
      <w:r w:rsidR="004452A1" w:rsidRPr="0080443D">
        <w:t>barnehage, skole, barnevern, og oppvekstavdeling, samt leder helsestasjon, leder PPD og SLT-koordinator.  Utvalget har hovedansvaret for implementeringen av Laget rundt barnet</w:t>
      </w:r>
      <w:r w:rsidR="00D10819" w:rsidRPr="0080443D">
        <w:t xml:space="preserve"> – BTI/BTS </w:t>
      </w:r>
      <w:r w:rsidR="00E2775A" w:rsidRPr="0080443D">
        <w:t>handlingsveileder</w:t>
      </w:r>
      <w:r w:rsidR="0048430B" w:rsidRPr="0080443D">
        <w:t xml:space="preserve">, og for å </w:t>
      </w:r>
      <w:r w:rsidR="004452A1" w:rsidRPr="0080443D">
        <w:t>kontrollere og revidere samhandlingsmodell og BTI handlingsveileder og følge opp kompetansetiltak i samsvar med avdekkede behov i samhandlingsmodellen.</w:t>
      </w:r>
      <w:r w:rsidR="00462D74" w:rsidRPr="0080443D">
        <w:t xml:space="preserve"> </w:t>
      </w:r>
      <w:r w:rsidR="000E5490" w:rsidRPr="0080443D">
        <w:rPr>
          <w:lang w:eastAsia="nb-NO"/>
        </w:rPr>
        <w:t>Deler av denne</w:t>
      </w:r>
      <w:r w:rsidR="00873CE7" w:rsidRPr="0080443D">
        <w:rPr>
          <w:lang w:eastAsia="nb-NO"/>
        </w:rPr>
        <w:t xml:space="preserve"> </w:t>
      </w:r>
      <w:r w:rsidR="000E5490" w:rsidRPr="0080443D">
        <w:rPr>
          <w:lang w:eastAsia="nb-NO"/>
        </w:rPr>
        <w:t>gruppa inngår også i referansegruppa for KIBS som suppleres med representant for politisk nivå, foreldre og elever. Gruppa holdes oppdatert i arbeidet med KIBS og</w:t>
      </w:r>
      <w:r w:rsidR="000E5490" w:rsidRPr="0080443D">
        <w:t xml:space="preserve"> bidrar som gode ambassadører for utviklingsarbeidet ut til dem de representerer. </w:t>
      </w:r>
    </w:p>
    <w:p w14:paraId="22EF1A60" w14:textId="192E39C2" w:rsidR="003771F5" w:rsidRDefault="003771F5" w:rsidP="0058085A">
      <w:pPr>
        <w:pStyle w:val="Overskrift2"/>
        <w:rPr>
          <w:b/>
          <w:bCs/>
        </w:rPr>
      </w:pPr>
    </w:p>
    <w:p w14:paraId="1E8E30DA" w14:textId="77777777" w:rsidR="00277F4C" w:rsidRPr="00277F4C" w:rsidRDefault="00277F4C" w:rsidP="00277F4C"/>
    <w:p w14:paraId="1D6A94F4" w14:textId="77777777" w:rsidR="003771F5" w:rsidRPr="003771F5" w:rsidRDefault="003771F5" w:rsidP="003771F5"/>
    <w:p w14:paraId="3F324629" w14:textId="3593B493" w:rsidR="00BC32AD" w:rsidRPr="0058085A" w:rsidRDefault="00A03CD9" w:rsidP="0058085A">
      <w:pPr>
        <w:pStyle w:val="Overskrift2"/>
        <w:rPr>
          <w:b/>
          <w:bCs/>
        </w:rPr>
      </w:pPr>
      <w:bookmarkStart w:id="10" w:name="_Toc176598703"/>
      <w:r w:rsidRPr="00BC32AD">
        <w:rPr>
          <w:b/>
          <w:bCs/>
        </w:rPr>
        <w:lastRenderedPageBreak/>
        <w:t>Laget rundt barnet</w:t>
      </w:r>
      <w:r w:rsidR="00DA7F9E">
        <w:rPr>
          <w:b/>
          <w:bCs/>
        </w:rPr>
        <w:t xml:space="preserve"> - </w:t>
      </w:r>
      <w:r w:rsidRPr="00BC32AD">
        <w:rPr>
          <w:b/>
          <w:bCs/>
        </w:rPr>
        <w:t>rolle</w:t>
      </w:r>
      <w:r w:rsidR="00DA7F9E">
        <w:rPr>
          <w:b/>
          <w:bCs/>
        </w:rPr>
        <w:t>r</w:t>
      </w:r>
      <w:r w:rsidRPr="00BC32AD">
        <w:rPr>
          <w:b/>
          <w:bCs/>
        </w:rPr>
        <w:t xml:space="preserve"> og ansvar</w:t>
      </w:r>
      <w:bookmarkEnd w:id="10"/>
    </w:p>
    <w:tbl>
      <w:tblPr>
        <w:tblW w:w="1398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2126"/>
        <w:gridCol w:w="10025"/>
      </w:tblGrid>
      <w:tr w:rsidR="0054143A" w:rsidRPr="00B73DDD" w14:paraId="526AA1B6" w14:textId="77777777" w:rsidTr="003771F5">
        <w:tc>
          <w:tcPr>
            <w:tcW w:w="1835" w:type="dxa"/>
            <w:tcBorders>
              <w:top w:val="single" w:sz="6" w:space="0" w:color="70AD47"/>
              <w:left w:val="single" w:sz="6" w:space="0" w:color="70AD47"/>
              <w:bottom w:val="single" w:sz="6" w:space="0" w:color="70AD47"/>
              <w:right w:val="nil"/>
            </w:tcBorders>
            <w:shd w:val="clear" w:color="auto" w:fill="9CC2E5" w:themeFill="accent5" w:themeFillTint="99"/>
            <w:hideMark/>
          </w:tcPr>
          <w:p w14:paraId="53286E36" w14:textId="77777777" w:rsidR="00EC4377" w:rsidRPr="003771F5" w:rsidRDefault="00EC4377" w:rsidP="00EC4377">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Aktør </w:t>
            </w:r>
          </w:p>
        </w:tc>
        <w:tc>
          <w:tcPr>
            <w:tcW w:w="2126" w:type="dxa"/>
            <w:tcBorders>
              <w:top w:val="single" w:sz="6" w:space="0" w:color="70AD47"/>
              <w:left w:val="nil"/>
              <w:bottom w:val="single" w:sz="6" w:space="0" w:color="70AD47"/>
              <w:right w:val="nil"/>
            </w:tcBorders>
            <w:shd w:val="clear" w:color="auto" w:fill="9CC2E5" w:themeFill="accent5" w:themeFillTint="99"/>
            <w:hideMark/>
          </w:tcPr>
          <w:p w14:paraId="5118F47E" w14:textId="77777777" w:rsidR="00EC4377" w:rsidRPr="00B73DDD" w:rsidRDefault="00EC4377" w:rsidP="00EC4377">
            <w:pPr>
              <w:spacing w:after="0" w:line="240" w:lineRule="auto"/>
              <w:textAlignment w:val="baseline"/>
              <w:rPr>
                <w:rFonts w:ascii="Segoe UI" w:eastAsia="Times New Roman" w:hAnsi="Segoe UI" w:cs="Segoe UI"/>
                <w:b/>
                <w:bCs/>
                <w:sz w:val="24"/>
                <w:szCs w:val="24"/>
                <w:lang w:eastAsia="nb-NO"/>
              </w:rPr>
            </w:pPr>
            <w:r w:rsidRPr="00B73DDD">
              <w:rPr>
                <w:rFonts w:ascii="Calibri" w:eastAsia="Times New Roman" w:hAnsi="Calibri" w:cs="Calibri"/>
                <w:b/>
                <w:bCs/>
                <w:sz w:val="24"/>
                <w:szCs w:val="24"/>
                <w:lang w:eastAsia="nb-NO"/>
              </w:rPr>
              <w:t>Rolle </w:t>
            </w:r>
          </w:p>
        </w:tc>
        <w:tc>
          <w:tcPr>
            <w:tcW w:w="10025" w:type="dxa"/>
            <w:tcBorders>
              <w:top w:val="single" w:sz="6" w:space="0" w:color="70AD47"/>
              <w:left w:val="nil"/>
              <w:bottom w:val="single" w:sz="6" w:space="0" w:color="70AD47"/>
              <w:right w:val="single" w:sz="6" w:space="0" w:color="70AD47"/>
            </w:tcBorders>
            <w:shd w:val="clear" w:color="auto" w:fill="9CC2E5" w:themeFill="accent5" w:themeFillTint="99"/>
            <w:hideMark/>
          </w:tcPr>
          <w:p w14:paraId="45686EAC" w14:textId="77777777" w:rsidR="00EC4377" w:rsidRPr="00B73DDD" w:rsidRDefault="00EC4377" w:rsidP="00EC4377">
            <w:pPr>
              <w:spacing w:after="0" w:line="240" w:lineRule="auto"/>
              <w:textAlignment w:val="baseline"/>
              <w:rPr>
                <w:rFonts w:ascii="Segoe UI" w:eastAsia="Times New Roman" w:hAnsi="Segoe UI" w:cs="Segoe UI"/>
                <w:b/>
                <w:bCs/>
                <w:sz w:val="24"/>
                <w:szCs w:val="24"/>
                <w:lang w:eastAsia="nb-NO"/>
              </w:rPr>
            </w:pPr>
            <w:r w:rsidRPr="00B73DDD">
              <w:rPr>
                <w:rFonts w:ascii="Calibri" w:eastAsia="Times New Roman" w:hAnsi="Calibri" w:cs="Calibri"/>
                <w:b/>
                <w:bCs/>
                <w:sz w:val="24"/>
                <w:szCs w:val="24"/>
                <w:lang w:eastAsia="nb-NO"/>
              </w:rPr>
              <w:t>Ansvar/oppgaver </w:t>
            </w:r>
          </w:p>
        </w:tc>
      </w:tr>
      <w:tr w:rsidR="0054143A" w:rsidRPr="00EC4377" w14:paraId="357FB02E" w14:textId="77777777" w:rsidTr="003771F5">
        <w:trPr>
          <w:trHeight w:val="360"/>
        </w:trPr>
        <w:tc>
          <w:tcPr>
            <w:tcW w:w="183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tcPr>
          <w:p w14:paraId="776BA20A" w14:textId="38A578C9" w:rsidR="00EC4377" w:rsidRPr="003771F5" w:rsidRDefault="00C7521F" w:rsidP="00EC4377">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 xml:space="preserve"> </w:t>
            </w:r>
            <w:r w:rsidR="003076EA" w:rsidRPr="003771F5">
              <w:rPr>
                <w:rFonts w:eastAsia="Times New Roman" w:cstheme="minorHAnsi"/>
                <w:b/>
                <w:bCs/>
                <w:sz w:val="20"/>
                <w:szCs w:val="20"/>
                <w:lang w:eastAsia="nb-NO"/>
              </w:rPr>
              <w:t>Kommunedirektør</w:t>
            </w:r>
          </w:p>
        </w:tc>
        <w:tc>
          <w:tcPr>
            <w:tcW w:w="2126"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tcPr>
          <w:p w14:paraId="752A1549" w14:textId="6C137D17" w:rsidR="00EC4377" w:rsidRPr="009A2D6D" w:rsidRDefault="003076EA" w:rsidP="00EC4377">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Oppdragsgiver</w:t>
            </w:r>
          </w:p>
        </w:tc>
        <w:tc>
          <w:tcPr>
            <w:tcW w:w="1002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tcPr>
          <w:p w14:paraId="4C92C440" w14:textId="76066F46" w:rsidR="006F57B3" w:rsidRPr="003771F5" w:rsidRDefault="005859FC" w:rsidP="003771F5">
            <w:pPr>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Sørger for at Sortland kommune </w:t>
            </w:r>
            <w:proofErr w:type="gramStart"/>
            <w:r w:rsidRPr="003771F5">
              <w:rPr>
                <w:rFonts w:ascii="Calibri" w:eastAsia="Times New Roman" w:hAnsi="Calibri" w:cs="Calibri"/>
                <w:sz w:val="20"/>
                <w:szCs w:val="20"/>
                <w:lang w:eastAsia="nb-NO"/>
              </w:rPr>
              <w:t>implementerer</w:t>
            </w:r>
            <w:proofErr w:type="gramEnd"/>
            <w:r w:rsidRPr="003771F5">
              <w:rPr>
                <w:rFonts w:ascii="Calibri" w:eastAsia="Times New Roman" w:hAnsi="Calibri" w:cs="Calibri"/>
                <w:sz w:val="20"/>
                <w:szCs w:val="20"/>
                <w:lang w:eastAsia="nb-NO"/>
              </w:rPr>
              <w:t xml:space="preserve"> og forankrer Laget rundt barnet BTI/BTS</w:t>
            </w:r>
          </w:p>
        </w:tc>
      </w:tr>
      <w:tr w:rsidR="0054143A" w:rsidRPr="00EC4377" w14:paraId="0F1773ED"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05D33976" w14:textId="4BA87461" w:rsidR="003076EA" w:rsidRPr="003771F5" w:rsidRDefault="00C7521F" w:rsidP="003076EA">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Administrati</w:t>
            </w:r>
            <w:r w:rsidR="00FC6619" w:rsidRPr="003771F5">
              <w:rPr>
                <w:rFonts w:eastAsia="Times New Roman" w:cstheme="minorHAnsi"/>
                <w:b/>
                <w:bCs/>
                <w:sz w:val="20"/>
                <w:szCs w:val="20"/>
                <w:lang w:eastAsia="nb-NO"/>
              </w:rPr>
              <w:t>v b</w:t>
            </w:r>
            <w:r w:rsidR="003076EA" w:rsidRPr="003771F5">
              <w:rPr>
                <w:rFonts w:eastAsia="Times New Roman" w:cstheme="minorHAnsi"/>
                <w:b/>
                <w:bCs/>
                <w:sz w:val="20"/>
                <w:szCs w:val="20"/>
                <w:lang w:eastAsia="nb-NO"/>
              </w:rPr>
              <w:t xml:space="preserve">arnehage- </w:t>
            </w:r>
          </w:p>
          <w:p w14:paraId="135018EB" w14:textId="77777777" w:rsidR="003076EA" w:rsidRPr="003771F5" w:rsidRDefault="003076EA" w:rsidP="003076EA">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og skoleeier skal: </w:t>
            </w:r>
          </w:p>
          <w:p w14:paraId="0ACFA117" w14:textId="77777777" w:rsidR="003076EA" w:rsidRPr="003771F5" w:rsidRDefault="003076EA" w:rsidP="003076EA">
            <w:pPr>
              <w:spacing w:after="0" w:line="240" w:lineRule="auto"/>
              <w:textAlignment w:val="baseline"/>
              <w:rPr>
                <w:rFonts w:eastAsia="Times New Roman" w:cstheme="minorHAnsi"/>
                <w:b/>
                <w:bCs/>
                <w:sz w:val="20"/>
                <w:szCs w:val="20"/>
                <w:lang w:eastAsia="nb-NO"/>
              </w:rPr>
            </w:pPr>
          </w:p>
        </w:tc>
        <w:tc>
          <w:tcPr>
            <w:tcW w:w="2126"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02D8B9EE" w14:textId="77777777" w:rsidR="003076EA" w:rsidRPr="009A2D6D" w:rsidRDefault="003076EA" w:rsidP="003076EA">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Oppdragsgiver </w:t>
            </w:r>
          </w:p>
          <w:p w14:paraId="4F6188AC" w14:textId="77777777" w:rsidR="003076EA" w:rsidRPr="009A2D6D" w:rsidRDefault="003076EA" w:rsidP="003076EA">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 </w:t>
            </w:r>
          </w:p>
          <w:p w14:paraId="6BC50494" w14:textId="77777777" w:rsidR="003076EA" w:rsidRPr="009A2D6D" w:rsidRDefault="003076EA" w:rsidP="003076EA">
            <w:pPr>
              <w:spacing w:after="0" w:line="240" w:lineRule="auto"/>
              <w:ind w:left="720"/>
              <w:textAlignment w:val="baseline"/>
              <w:rPr>
                <w:rFonts w:eastAsia="Times New Roman" w:cstheme="minorHAnsi"/>
                <w:sz w:val="20"/>
                <w:szCs w:val="20"/>
                <w:lang w:eastAsia="nb-NO"/>
              </w:rPr>
            </w:pPr>
            <w:r w:rsidRPr="009A2D6D">
              <w:rPr>
                <w:rFonts w:eastAsia="Times New Roman" w:cstheme="minorHAnsi"/>
                <w:sz w:val="20"/>
                <w:szCs w:val="20"/>
                <w:lang w:eastAsia="nb-NO"/>
              </w:rPr>
              <w:t> </w:t>
            </w:r>
          </w:p>
          <w:p w14:paraId="5A639F88" w14:textId="004D874C" w:rsidR="003076EA" w:rsidRPr="009A2D6D" w:rsidRDefault="003076EA" w:rsidP="003076EA">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 </w:t>
            </w:r>
          </w:p>
        </w:tc>
        <w:tc>
          <w:tcPr>
            <w:tcW w:w="1002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0C1DECF0" w14:textId="606BF8CC" w:rsidR="00C937C1" w:rsidRPr="003771F5" w:rsidRDefault="00DA5D1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Sørge for sterke bidrag </w:t>
            </w:r>
            <w:r w:rsidR="00F2403D" w:rsidRPr="003771F5">
              <w:rPr>
                <w:rFonts w:ascii="Calibri" w:eastAsia="Times New Roman" w:hAnsi="Calibri" w:cs="Calibri"/>
                <w:sz w:val="20"/>
                <w:szCs w:val="20"/>
                <w:lang w:eastAsia="nb-NO"/>
              </w:rPr>
              <w:t xml:space="preserve">inn </w:t>
            </w:r>
            <w:r w:rsidRPr="003771F5">
              <w:rPr>
                <w:rFonts w:ascii="Calibri" w:eastAsia="Times New Roman" w:hAnsi="Calibri" w:cs="Calibri"/>
                <w:sz w:val="20"/>
                <w:szCs w:val="20"/>
                <w:lang w:eastAsia="nb-NO"/>
              </w:rPr>
              <w:t>i samhandling med Laget rundt barnet</w:t>
            </w:r>
          </w:p>
          <w:p w14:paraId="394C26E2" w14:textId="29349449" w:rsidR="003076EA" w:rsidRPr="003771F5" w:rsidRDefault="003076E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 og legger til rette for at hver enhet har planer, strukturer og rutiner for sitt utviklingsarbeid. </w:t>
            </w:r>
          </w:p>
          <w:p w14:paraId="397C6F64" w14:textId="612976C1" w:rsidR="003076EA" w:rsidRPr="003771F5" w:rsidRDefault="003076E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Følge opp planer, strukturer og rutiner i barnehage og skole i tråd med KIBS. </w:t>
            </w:r>
          </w:p>
          <w:p w14:paraId="75CA1588" w14:textId="0EBDB9D6" w:rsidR="003076EA" w:rsidRPr="003771F5" w:rsidRDefault="003076E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Bistå ledere og støtte barnehager og skoler i utviklingsarbeidet. </w:t>
            </w:r>
          </w:p>
          <w:p w14:paraId="64A90A2D" w14:textId="1F8EF38D" w:rsidR="003076EA" w:rsidRPr="003771F5" w:rsidRDefault="003076E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Planlegge, gjennomføre</w:t>
            </w:r>
            <w:r w:rsidR="0090206E" w:rsidRPr="003771F5">
              <w:rPr>
                <w:rFonts w:ascii="Calibri" w:eastAsia="Times New Roman" w:hAnsi="Calibri" w:cs="Calibri"/>
                <w:sz w:val="20"/>
                <w:szCs w:val="20"/>
                <w:lang w:eastAsia="nb-NO"/>
              </w:rPr>
              <w:t>r</w:t>
            </w:r>
            <w:r w:rsidRPr="003771F5">
              <w:rPr>
                <w:rFonts w:ascii="Calibri" w:eastAsia="Times New Roman" w:hAnsi="Calibri" w:cs="Calibri"/>
                <w:sz w:val="20"/>
                <w:szCs w:val="20"/>
                <w:lang w:eastAsia="nb-NO"/>
              </w:rPr>
              <w:t xml:space="preserve"> og evaluere</w:t>
            </w:r>
            <w:r w:rsidR="0090206E" w:rsidRPr="003771F5">
              <w:rPr>
                <w:rFonts w:ascii="Calibri" w:eastAsia="Times New Roman" w:hAnsi="Calibri" w:cs="Calibri"/>
                <w:sz w:val="20"/>
                <w:szCs w:val="20"/>
                <w:lang w:eastAsia="nb-NO"/>
              </w:rPr>
              <w:t>r</w:t>
            </w:r>
            <w:r w:rsidRPr="003771F5">
              <w:rPr>
                <w:rFonts w:ascii="Calibri" w:eastAsia="Times New Roman" w:hAnsi="Calibri" w:cs="Calibri"/>
                <w:sz w:val="20"/>
                <w:szCs w:val="20"/>
                <w:lang w:eastAsia="nb-NO"/>
              </w:rPr>
              <w:t xml:space="preserve"> felles kompetansetiltak i samarbeid med BUG og SUT. </w:t>
            </w:r>
          </w:p>
          <w:p w14:paraId="43F83F48" w14:textId="5E13FCA5" w:rsidR="003076EA" w:rsidRPr="003771F5" w:rsidRDefault="003076E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w:t>
            </w:r>
            <w:r w:rsidR="00351018" w:rsidRPr="003771F5">
              <w:rPr>
                <w:rFonts w:ascii="Calibri" w:eastAsia="Times New Roman" w:hAnsi="Calibri" w:cs="Calibri"/>
                <w:sz w:val="20"/>
                <w:szCs w:val="20"/>
                <w:lang w:eastAsia="nb-NO"/>
              </w:rPr>
              <w:t>e</w:t>
            </w:r>
            <w:r w:rsidRPr="003771F5">
              <w:rPr>
                <w:rFonts w:ascii="Calibri" w:eastAsia="Times New Roman" w:hAnsi="Calibri" w:cs="Calibri"/>
                <w:sz w:val="20"/>
                <w:szCs w:val="20"/>
                <w:lang w:eastAsia="nb-NO"/>
              </w:rPr>
              <w:t xml:space="preserve"> barns medvirkning, og at barns stemme og uttrykk blir tatt på alvor. </w:t>
            </w:r>
          </w:p>
          <w:p w14:paraId="3AEC1CBE" w14:textId="18BEF17C" w:rsidR="003076EA" w:rsidRPr="003771F5" w:rsidRDefault="003076EA"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Prioritere</w:t>
            </w:r>
            <w:r w:rsidR="0090206E" w:rsidRPr="003771F5">
              <w:rPr>
                <w:rFonts w:ascii="Calibri" w:eastAsia="Times New Roman" w:hAnsi="Calibri" w:cs="Calibri"/>
                <w:sz w:val="20"/>
                <w:szCs w:val="20"/>
                <w:lang w:eastAsia="nb-NO"/>
              </w:rPr>
              <w:t>r</w:t>
            </w:r>
            <w:r w:rsidRPr="003771F5">
              <w:rPr>
                <w:rFonts w:ascii="Calibri" w:eastAsia="Times New Roman" w:hAnsi="Calibri" w:cs="Calibri"/>
                <w:sz w:val="20"/>
                <w:szCs w:val="20"/>
                <w:lang w:eastAsia="nb-NO"/>
              </w:rPr>
              <w:t xml:space="preserve"> kompetansestøtte i tråd med virkemidlene i handlingsplanen. </w:t>
            </w:r>
          </w:p>
        </w:tc>
      </w:tr>
      <w:tr w:rsidR="0067061A" w:rsidRPr="00EC4377" w14:paraId="6AF2F285"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1C4C7BD8" w14:textId="77777777" w:rsidR="008C2C05" w:rsidRPr="003771F5" w:rsidRDefault="008C2C05" w:rsidP="00117CD8">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 xml:space="preserve">Ledelsen i barnehage </w:t>
            </w:r>
          </w:p>
          <w:p w14:paraId="3D37D2DA" w14:textId="77777777" w:rsidR="008C2C05" w:rsidRPr="003771F5" w:rsidRDefault="008C2C05" w:rsidP="00117CD8">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og skole skal: </w:t>
            </w:r>
          </w:p>
        </w:tc>
        <w:tc>
          <w:tcPr>
            <w:tcW w:w="2126"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21A0D6AE" w14:textId="77777777" w:rsidR="008C2C05" w:rsidRPr="009A2D6D" w:rsidRDefault="008C2C05"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Lede arbeidet med implementering av Laget rundt barnet i egen enhet </w:t>
            </w:r>
          </w:p>
          <w:p w14:paraId="325890C0" w14:textId="77777777" w:rsidR="008C2C05" w:rsidRPr="009A2D6D" w:rsidRDefault="008C2C05"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 </w:t>
            </w:r>
          </w:p>
        </w:tc>
        <w:tc>
          <w:tcPr>
            <w:tcW w:w="1002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0AB5F0CB" w14:textId="77777777" w:rsidR="008C2C05" w:rsidRPr="003771F5" w:rsidRDefault="008C2C0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 at utviklingsarbeidet er i tråd med handlingsplanen for KIBS. </w:t>
            </w:r>
          </w:p>
          <w:p w14:paraId="00E34376" w14:textId="77777777" w:rsidR="008C2C05" w:rsidRPr="003771F5" w:rsidRDefault="008C2C0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 og legge til rette for god systematikk og struktur for den barnehage- og skolebaserte kompetanseutviklingen i profesjonsfellesskapene.</w:t>
            </w:r>
          </w:p>
          <w:p w14:paraId="299FC3AF" w14:textId="77777777" w:rsidR="008C2C05" w:rsidRPr="003771F5" w:rsidRDefault="008C2C0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Med bred medvirkning skal det årlig utarbeides utviklingsplaner i samsvar med KIBS, som inneholder mål, tiltak og evaluering.</w:t>
            </w:r>
          </w:p>
          <w:p w14:paraId="7122E4CB" w14:textId="77777777" w:rsidR="008C2C05" w:rsidRPr="003771F5" w:rsidRDefault="008C2C0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 at det enkelte barn følges opp i sitt barnehage- og skolemiljø. </w:t>
            </w:r>
          </w:p>
          <w:p w14:paraId="62B02B61" w14:textId="77777777" w:rsidR="008C2C05" w:rsidRPr="003771F5" w:rsidRDefault="008C2C0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Sikre og jobbe systematisk med inkluderende praksis med særlig </w:t>
            </w:r>
            <w:proofErr w:type="gramStart"/>
            <w:r w:rsidRPr="003771F5">
              <w:rPr>
                <w:rFonts w:ascii="Calibri" w:eastAsia="Times New Roman" w:hAnsi="Calibri" w:cs="Calibri"/>
                <w:sz w:val="20"/>
                <w:szCs w:val="20"/>
                <w:lang w:eastAsia="nb-NO"/>
              </w:rPr>
              <w:t>fokus</w:t>
            </w:r>
            <w:proofErr w:type="gramEnd"/>
            <w:r w:rsidRPr="003771F5">
              <w:rPr>
                <w:rFonts w:ascii="Calibri" w:eastAsia="Times New Roman" w:hAnsi="Calibri" w:cs="Calibri"/>
                <w:sz w:val="20"/>
                <w:szCs w:val="20"/>
                <w:lang w:eastAsia="nb-NO"/>
              </w:rPr>
              <w:t xml:space="preserve"> på forebygging av utenforskap, utestenging, krenkelser og mobbing. </w:t>
            </w:r>
          </w:p>
          <w:p w14:paraId="6BC6C674" w14:textId="77777777" w:rsidR="00086054" w:rsidRPr="003771F5" w:rsidRDefault="00086054"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Sikrer barns medvirkning, og at barns stemme og uttrykk blir tatt på alvor. </w:t>
            </w:r>
          </w:p>
          <w:p w14:paraId="283DEE7D" w14:textId="77777777" w:rsidR="008C2C05" w:rsidRPr="003771F5" w:rsidRDefault="008C2C0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 ivaretakelse av barnehage/skole-hjem samarbeid. </w:t>
            </w:r>
          </w:p>
        </w:tc>
      </w:tr>
      <w:tr w:rsidR="0067061A" w:rsidRPr="00EC4377" w14:paraId="01855D95"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hideMark/>
          </w:tcPr>
          <w:p w14:paraId="70302405" w14:textId="77777777" w:rsidR="00280E95" w:rsidRPr="003771F5" w:rsidRDefault="00280E95" w:rsidP="00117CD8">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Den enkelte ansatte skal: </w:t>
            </w:r>
          </w:p>
        </w:tc>
        <w:tc>
          <w:tcPr>
            <w:tcW w:w="2126"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hideMark/>
          </w:tcPr>
          <w:p w14:paraId="01E2BD05" w14:textId="77777777" w:rsidR="00280E95" w:rsidRPr="009A2D6D" w:rsidRDefault="00280E95"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Være den profesjonelle voksne </w:t>
            </w:r>
          </w:p>
          <w:p w14:paraId="727A1D30" w14:textId="77777777" w:rsidR="00280E95" w:rsidRPr="009A2D6D" w:rsidRDefault="00280E95"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 </w:t>
            </w:r>
          </w:p>
          <w:p w14:paraId="51BEB95E" w14:textId="77777777" w:rsidR="00280E95" w:rsidRPr="009A2D6D" w:rsidRDefault="00280E95" w:rsidP="00117CD8">
            <w:pPr>
              <w:spacing w:after="0" w:line="240" w:lineRule="auto"/>
              <w:textAlignment w:val="baseline"/>
              <w:rPr>
                <w:rFonts w:eastAsia="Times New Roman" w:cstheme="minorHAnsi"/>
                <w:sz w:val="20"/>
                <w:szCs w:val="20"/>
                <w:lang w:eastAsia="nb-NO"/>
              </w:rPr>
            </w:pPr>
          </w:p>
          <w:p w14:paraId="1CDA3087" w14:textId="77777777" w:rsidR="00280E95" w:rsidRPr="009A2D6D" w:rsidRDefault="00280E95"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 </w:t>
            </w:r>
          </w:p>
        </w:tc>
        <w:tc>
          <w:tcPr>
            <w:tcW w:w="1002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hideMark/>
          </w:tcPr>
          <w:p w14:paraId="79847BAA" w14:textId="77777777"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Bidra til at enhetens mål for utviklingsarbeidet nås. </w:t>
            </w:r>
          </w:p>
          <w:p w14:paraId="6A8913AE" w14:textId="77777777"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Være i stand til å ta den profesjonelle voksenrollen i sitt daglige arbeid med barn og unge. </w:t>
            </w:r>
          </w:p>
          <w:p w14:paraId="27C4DBD8" w14:textId="299DB341"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Sørge for at </w:t>
            </w:r>
            <w:r w:rsidR="002265AE" w:rsidRPr="003771F5">
              <w:rPr>
                <w:rFonts w:ascii="Calibri" w:eastAsia="Times New Roman" w:hAnsi="Calibri" w:cs="Calibri"/>
                <w:sz w:val="20"/>
                <w:szCs w:val="20"/>
                <w:lang w:eastAsia="nb-NO"/>
              </w:rPr>
              <w:t>barns medvirkning, og at barns stemme og uttrykk blir tatt på alvor. </w:t>
            </w:r>
          </w:p>
          <w:p w14:paraId="4632BAF2" w14:textId="0BE5A2C7"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Oppfylle «følge</w:t>
            </w:r>
            <w:r w:rsidR="00485F0F" w:rsidRPr="003771F5">
              <w:rPr>
                <w:rFonts w:ascii="Calibri" w:eastAsia="Times New Roman" w:hAnsi="Calibri" w:cs="Calibri"/>
                <w:sz w:val="20"/>
                <w:szCs w:val="20"/>
                <w:lang w:eastAsia="nb-NO"/>
              </w:rPr>
              <w:t xml:space="preserve"> </w:t>
            </w:r>
            <w:r w:rsidRPr="003771F5">
              <w:rPr>
                <w:rFonts w:ascii="Calibri" w:eastAsia="Times New Roman" w:hAnsi="Calibri" w:cs="Calibri"/>
                <w:sz w:val="20"/>
                <w:szCs w:val="20"/>
                <w:lang w:eastAsia="nb-NO"/>
              </w:rPr>
              <w:t>med»-plikten gjennom aktiv og årvåken observasjon og tilstedeværelse. </w:t>
            </w:r>
          </w:p>
          <w:p w14:paraId="233AA8B6" w14:textId="77777777"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Delta og bidra til egen og profesjonsfelleskapets kompetanseutvikling.  </w:t>
            </w:r>
          </w:p>
          <w:p w14:paraId="1C671CF2" w14:textId="68FFAEA0"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Jobbe systematisk med inkluderende praksis med særlig </w:t>
            </w:r>
            <w:proofErr w:type="gramStart"/>
            <w:r w:rsidRPr="003771F5">
              <w:rPr>
                <w:rFonts w:ascii="Calibri" w:eastAsia="Times New Roman" w:hAnsi="Calibri" w:cs="Calibri"/>
                <w:sz w:val="20"/>
                <w:szCs w:val="20"/>
                <w:lang w:eastAsia="nb-NO"/>
              </w:rPr>
              <w:t>fokus</w:t>
            </w:r>
            <w:proofErr w:type="gramEnd"/>
            <w:r w:rsidRPr="003771F5">
              <w:rPr>
                <w:rFonts w:ascii="Calibri" w:eastAsia="Times New Roman" w:hAnsi="Calibri" w:cs="Calibri"/>
                <w:sz w:val="20"/>
                <w:szCs w:val="20"/>
                <w:lang w:eastAsia="nb-NO"/>
              </w:rPr>
              <w:t xml:space="preserve"> på forebygging av utenforskap, utestenging, krenkelser og mobbing</w:t>
            </w:r>
            <w:r w:rsidR="007E64DE" w:rsidRPr="003771F5">
              <w:rPr>
                <w:rFonts w:ascii="Calibri" w:eastAsia="Times New Roman" w:hAnsi="Calibri" w:cs="Calibri"/>
                <w:sz w:val="20"/>
                <w:szCs w:val="20"/>
                <w:lang w:eastAsia="nb-NO"/>
              </w:rPr>
              <w:t>.</w:t>
            </w:r>
          </w:p>
          <w:p w14:paraId="3ACE26B0" w14:textId="77777777"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Kjenne til rutiner som omhandlende læringsmiljø på egen enhet og følge dem. </w:t>
            </w:r>
          </w:p>
          <w:p w14:paraId="11AEFF50" w14:textId="77777777" w:rsidR="00280E95" w:rsidRPr="003771F5" w:rsidRDefault="00280E95"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Tilegne seg og bruke verktøy og metoder som er felles for Sortlandsbarnehagen og -skolen, jf. BTI handlingsveileder.</w:t>
            </w:r>
          </w:p>
        </w:tc>
      </w:tr>
      <w:tr w:rsidR="00BB2DCE" w:rsidRPr="002F0372" w14:paraId="7AADDE53"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60549AAE" w14:textId="79685C9F" w:rsidR="00BB2DCE" w:rsidRPr="003771F5" w:rsidRDefault="005A081B" w:rsidP="00117CD8">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 xml:space="preserve">Veileder </w:t>
            </w:r>
            <w:r w:rsidR="008E21E1" w:rsidRPr="003771F5">
              <w:rPr>
                <w:rFonts w:eastAsia="Times New Roman" w:cstheme="minorHAnsi"/>
                <w:b/>
                <w:bCs/>
                <w:sz w:val="20"/>
                <w:szCs w:val="20"/>
                <w:lang w:eastAsia="nb-NO"/>
              </w:rPr>
              <w:t>lek-, lærings og oppvekstmiljø</w:t>
            </w:r>
            <w:r w:rsidR="00BB2DCE" w:rsidRPr="003771F5">
              <w:rPr>
                <w:rFonts w:eastAsia="Times New Roman" w:cstheme="minorHAnsi"/>
                <w:b/>
                <w:bCs/>
                <w:sz w:val="20"/>
                <w:szCs w:val="20"/>
                <w:lang w:eastAsia="nb-NO"/>
              </w:rPr>
              <w:t> </w:t>
            </w:r>
          </w:p>
        </w:tc>
        <w:tc>
          <w:tcPr>
            <w:tcW w:w="2126"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28BEFD2C" w14:textId="326DA11C" w:rsidR="00BB2DCE" w:rsidRPr="00935EDD" w:rsidRDefault="00BB2DCE" w:rsidP="00117CD8">
            <w:pPr>
              <w:spacing w:after="0" w:line="240" w:lineRule="auto"/>
              <w:textAlignment w:val="baseline"/>
              <w:rPr>
                <w:rFonts w:eastAsia="Times New Roman" w:cstheme="minorHAnsi"/>
                <w:sz w:val="20"/>
                <w:szCs w:val="20"/>
                <w:lang w:eastAsia="nb-NO"/>
              </w:rPr>
            </w:pPr>
            <w:r w:rsidRPr="00935EDD">
              <w:rPr>
                <w:rFonts w:eastAsia="Times New Roman" w:cstheme="minorHAnsi"/>
                <w:sz w:val="20"/>
                <w:szCs w:val="20"/>
                <w:lang w:eastAsia="nb-NO"/>
              </w:rPr>
              <w:t>Veil</w:t>
            </w:r>
            <w:r w:rsidR="008E21E1">
              <w:rPr>
                <w:rFonts w:eastAsia="Times New Roman" w:cstheme="minorHAnsi"/>
                <w:sz w:val="20"/>
                <w:szCs w:val="20"/>
                <w:lang w:eastAsia="nb-NO"/>
              </w:rPr>
              <w:t>e</w:t>
            </w:r>
            <w:r w:rsidRPr="00935EDD">
              <w:rPr>
                <w:rFonts w:eastAsia="Times New Roman" w:cstheme="minorHAnsi"/>
                <w:sz w:val="20"/>
                <w:szCs w:val="20"/>
                <w:lang w:eastAsia="nb-NO"/>
              </w:rPr>
              <w:t>der på enhets- og systemnivå </w:t>
            </w:r>
          </w:p>
        </w:tc>
        <w:tc>
          <w:tcPr>
            <w:tcW w:w="1002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42035368" w14:textId="03882CA0" w:rsidR="00BB2DCE" w:rsidRPr="003771F5" w:rsidRDefault="00BB2DCE"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Leder utviklingsarbeidet i samarbeid med </w:t>
            </w:r>
            <w:r w:rsidR="007A4780" w:rsidRPr="003771F5">
              <w:rPr>
                <w:rFonts w:ascii="Calibri" w:eastAsia="Times New Roman" w:hAnsi="Calibri" w:cs="Calibri"/>
                <w:sz w:val="20"/>
                <w:szCs w:val="20"/>
                <w:lang w:eastAsia="nb-NO"/>
              </w:rPr>
              <w:t>barnehage-</w:t>
            </w:r>
            <w:r w:rsidR="00360E68" w:rsidRPr="003771F5">
              <w:rPr>
                <w:rFonts w:ascii="Calibri" w:eastAsia="Times New Roman" w:hAnsi="Calibri" w:cs="Calibri"/>
                <w:sz w:val="20"/>
                <w:szCs w:val="20"/>
                <w:lang w:eastAsia="nb-NO"/>
              </w:rPr>
              <w:t>/s</w:t>
            </w:r>
            <w:r w:rsidR="007A4780" w:rsidRPr="003771F5">
              <w:rPr>
                <w:rFonts w:ascii="Calibri" w:eastAsia="Times New Roman" w:hAnsi="Calibri" w:cs="Calibri"/>
                <w:sz w:val="20"/>
                <w:szCs w:val="20"/>
                <w:lang w:eastAsia="nb-NO"/>
              </w:rPr>
              <w:t>koleeier</w:t>
            </w:r>
            <w:r w:rsidR="006E372F" w:rsidRPr="003771F5">
              <w:rPr>
                <w:rFonts w:ascii="Calibri" w:eastAsia="Times New Roman" w:hAnsi="Calibri" w:cs="Calibri"/>
                <w:sz w:val="20"/>
                <w:szCs w:val="20"/>
                <w:lang w:eastAsia="nb-NO"/>
              </w:rPr>
              <w:t xml:space="preserve"> og Laget rundt barnet</w:t>
            </w:r>
            <w:r w:rsidR="007E64DE" w:rsidRPr="003771F5">
              <w:rPr>
                <w:rFonts w:ascii="Calibri" w:eastAsia="Times New Roman" w:hAnsi="Calibri" w:cs="Calibri"/>
                <w:sz w:val="20"/>
                <w:szCs w:val="20"/>
                <w:lang w:eastAsia="nb-NO"/>
              </w:rPr>
              <w:t>.</w:t>
            </w:r>
            <w:r w:rsidRPr="003771F5">
              <w:rPr>
                <w:rFonts w:ascii="Calibri" w:eastAsia="Times New Roman" w:hAnsi="Calibri" w:cs="Calibri"/>
                <w:sz w:val="20"/>
                <w:szCs w:val="20"/>
                <w:lang w:eastAsia="nb-NO"/>
              </w:rPr>
              <w:t> </w:t>
            </w:r>
          </w:p>
          <w:p w14:paraId="14A38F21" w14:textId="1D701B5A" w:rsidR="00BB2DCE" w:rsidRPr="003771F5" w:rsidRDefault="005C35F3"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Planlegger </w:t>
            </w:r>
            <w:r w:rsidR="00944B51" w:rsidRPr="003771F5">
              <w:rPr>
                <w:rFonts w:ascii="Calibri" w:eastAsia="Times New Roman" w:hAnsi="Calibri" w:cs="Calibri"/>
                <w:sz w:val="20"/>
                <w:szCs w:val="20"/>
                <w:lang w:eastAsia="nb-NO"/>
              </w:rPr>
              <w:t>og tilrett</w:t>
            </w:r>
            <w:r w:rsidR="008E21E1" w:rsidRPr="003771F5">
              <w:rPr>
                <w:rFonts w:ascii="Calibri" w:eastAsia="Times New Roman" w:hAnsi="Calibri" w:cs="Calibri"/>
                <w:sz w:val="20"/>
                <w:szCs w:val="20"/>
                <w:lang w:eastAsia="nb-NO"/>
              </w:rPr>
              <w:t>e</w:t>
            </w:r>
            <w:r w:rsidR="00944B51" w:rsidRPr="003771F5">
              <w:rPr>
                <w:rFonts w:ascii="Calibri" w:eastAsia="Times New Roman" w:hAnsi="Calibri" w:cs="Calibri"/>
                <w:sz w:val="20"/>
                <w:szCs w:val="20"/>
                <w:lang w:eastAsia="nb-NO"/>
              </w:rPr>
              <w:t xml:space="preserve">legger for felles </w:t>
            </w:r>
            <w:r w:rsidRPr="003771F5">
              <w:rPr>
                <w:rFonts w:ascii="Calibri" w:eastAsia="Times New Roman" w:hAnsi="Calibri" w:cs="Calibri"/>
                <w:sz w:val="20"/>
                <w:szCs w:val="20"/>
                <w:lang w:eastAsia="nb-NO"/>
              </w:rPr>
              <w:t>aktiviteter</w:t>
            </w:r>
            <w:r w:rsidR="007201F6" w:rsidRPr="003771F5">
              <w:rPr>
                <w:rFonts w:ascii="Calibri" w:eastAsia="Times New Roman" w:hAnsi="Calibri" w:cs="Calibri"/>
                <w:sz w:val="20"/>
                <w:szCs w:val="20"/>
                <w:lang w:eastAsia="nb-NO"/>
              </w:rPr>
              <w:t xml:space="preserve"> </w:t>
            </w:r>
            <w:r w:rsidR="007E64DE" w:rsidRPr="003771F5">
              <w:rPr>
                <w:rFonts w:ascii="Calibri" w:eastAsia="Times New Roman" w:hAnsi="Calibri" w:cs="Calibri"/>
                <w:sz w:val="20"/>
                <w:szCs w:val="20"/>
                <w:lang w:eastAsia="nb-NO"/>
              </w:rPr>
              <w:t>–</w:t>
            </w:r>
            <w:r w:rsidR="007201F6" w:rsidRPr="003771F5">
              <w:rPr>
                <w:rFonts w:ascii="Calibri" w:eastAsia="Times New Roman" w:hAnsi="Calibri" w:cs="Calibri"/>
                <w:sz w:val="20"/>
                <w:szCs w:val="20"/>
                <w:lang w:eastAsia="nb-NO"/>
              </w:rPr>
              <w:t xml:space="preserve"> kompetanseutvikling</w:t>
            </w:r>
            <w:r w:rsidR="007E64DE" w:rsidRPr="003771F5">
              <w:rPr>
                <w:rFonts w:ascii="Calibri" w:eastAsia="Times New Roman" w:hAnsi="Calibri" w:cs="Calibri"/>
                <w:sz w:val="20"/>
                <w:szCs w:val="20"/>
                <w:lang w:eastAsia="nb-NO"/>
              </w:rPr>
              <w:t>.</w:t>
            </w:r>
            <w:r w:rsidR="00BB2DCE" w:rsidRPr="003771F5">
              <w:rPr>
                <w:rFonts w:ascii="Calibri" w:eastAsia="Times New Roman" w:hAnsi="Calibri" w:cs="Calibri"/>
                <w:sz w:val="20"/>
                <w:szCs w:val="20"/>
                <w:lang w:eastAsia="nb-NO"/>
              </w:rPr>
              <w:t>  </w:t>
            </w:r>
          </w:p>
          <w:p w14:paraId="61B6B05D" w14:textId="64FA08AF" w:rsidR="00BB2DCE" w:rsidRPr="003771F5" w:rsidRDefault="007201F6"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V</w:t>
            </w:r>
            <w:r w:rsidR="00BB2DCE" w:rsidRPr="003771F5">
              <w:rPr>
                <w:rFonts w:ascii="Calibri" w:eastAsia="Times New Roman" w:hAnsi="Calibri" w:cs="Calibri"/>
                <w:sz w:val="20"/>
                <w:szCs w:val="20"/>
                <w:lang w:eastAsia="nb-NO"/>
              </w:rPr>
              <w:t>eileder og støtte</w:t>
            </w:r>
            <w:r w:rsidRPr="003771F5">
              <w:rPr>
                <w:rFonts w:ascii="Calibri" w:eastAsia="Times New Roman" w:hAnsi="Calibri" w:cs="Calibri"/>
                <w:sz w:val="20"/>
                <w:szCs w:val="20"/>
                <w:lang w:eastAsia="nb-NO"/>
              </w:rPr>
              <w:t>r</w:t>
            </w:r>
            <w:r w:rsidR="00BB2DCE" w:rsidRPr="003771F5">
              <w:rPr>
                <w:rFonts w:ascii="Calibri" w:eastAsia="Times New Roman" w:hAnsi="Calibri" w:cs="Calibri"/>
                <w:sz w:val="20"/>
                <w:szCs w:val="20"/>
                <w:lang w:eastAsia="nb-NO"/>
              </w:rPr>
              <w:t xml:space="preserve"> barnehage</w:t>
            </w:r>
            <w:r w:rsidR="007A4780" w:rsidRPr="003771F5">
              <w:rPr>
                <w:rFonts w:ascii="Calibri" w:eastAsia="Times New Roman" w:hAnsi="Calibri" w:cs="Calibri"/>
                <w:sz w:val="20"/>
                <w:szCs w:val="20"/>
                <w:lang w:eastAsia="nb-NO"/>
              </w:rPr>
              <w:t>ne</w:t>
            </w:r>
            <w:r w:rsidR="00BB2DCE" w:rsidRPr="003771F5">
              <w:rPr>
                <w:rFonts w:ascii="Calibri" w:eastAsia="Times New Roman" w:hAnsi="Calibri" w:cs="Calibri"/>
                <w:sz w:val="20"/>
                <w:szCs w:val="20"/>
                <w:lang w:eastAsia="nb-NO"/>
              </w:rPr>
              <w:t xml:space="preserve"> og skole</w:t>
            </w:r>
            <w:r w:rsidR="007A4780" w:rsidRPr="003771F5">
              <w:rPr>
                <w:rFonts w:ascii="Calibri" w:eastAsia="Times New Roman" w:hAnsi="Calibri" w:cs="Calibri"/>
                <w:sz w:val="20"/>
                <w:szCs w:val="20"/>
                <w:lang w:eastAsia="nb-NO"/>
              </w:rPr>
              <w:t>ne i deres utviklingsarbeid</w:t>
            </w:r>
            <w:r w:rsidR="007E64DE" w:rsidRPr="003771F5">
              <w:rPr>
                <w:rFonts w:ascii="Calibri" w:eastAsia="Times New Roman" w:hAnsi="Calibri" w:cs="Calibri"/>
                <w:sz w:val="20"/>
                <w:szCs w:val="20"/>
                <w:lang w:eastAsia="nb-NO"/>
              </w:rPr>
              <w:t>.</w:t>
            </w:r>
          </w:p>
          <w:p w14:paraId="40081E9B" w14:textId="5D4023B2" w:rsidR="00BB2DCE" w:rsidRPr="003771F5" w:rsidRDefault="006E372F"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U</w:t>
            </w:r>
            <w:r w:rsidR="00BB2DCE" w:rsidRPr="003771F5">
              <w:rPr>
                <w:rFonts w:ascii="Calibri" w:eastAsia="Times New Roman" w:hAnsi="Calibri" w:cs="Calibri"/>
                <w:sz w:val="20"/>
                <w:szCs w:val="20"/>
                <w:lang w:eastAsia="nb-NO"/>
              </w:rPr>
              <w:t>tvikle</w:t>
            </w:r>
            <w:r w:rsidRPr="003771F5">
              <w:rPr>
                <w:rFonts w:ascii="Calibri" w:eastAsia="Times New Roman" w:hAnsi="Calibri" w:cs="Calibri"/>
                <w:sz w:val="20"/>
                <w:szCs w:val="20"/>
                <w:lang w:eastAsia="nb-NO"/>
              </w:rPr>
              <w:t>r</w:t>
            </w:r>
            <w:r w:rsidR="00BB2DCE" w:rsidRPr="003771F5">
              <w:rPr>
                <w:rFonts w:ascii="Calibri" w:eastAsia="Times New Roman" w:hAnsi="Calibri" w:cs="Calibri"/>
                <w:sz w:val="20"/>
                <w:szCs w:val="20"/>
                <w:lang w:eastAsia="nb-NO"/>
              </w:rPr>
              <w:t xml:space="preserve"> fag- og støttemateriell. </w:t>
            </w:r>
          </w:p>
          <w:p w14:paraId="2C4997B7" w14:textId="70D61619" w:rsidR="00BB2DCE" w:rsidRPr="003771F5" w:rsidRDefault="007E64DE"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 xml:space="preserve">Har </w:t>
            </w:r>
            <w:r w:rsidR="00360E68" w:rsidRPr="003771F5">
              <w:rPr>
                <w:rFonts w:ascii="Calibri" w:eastAsia="Times New Roman" w:hAnsi="Calibri" w:cs="Calibri"/>
                <w:sz w:val="20"/>
                <w:szCs w:val="20"/>
                <w:lang w:eastAsia="nb-NO"/>
              </w:rPr>
              <w:t>a</w:t>
            </w:r>
            <w:r w:rsidR="00BB2DCE" w:rsidRPr="003771F5">
              <w:rPr>
                <w:rFonts w:ascii="Calibri" w:eastAsia="Times New Roman" w:hAnsi="Calibri" w:cs="Calibri"/>
                <w:sz w:val="20"/>
                <w:szCs w:val="20"/>
                <w:lang w:eastAsia="nb-NO"/>
              </w:rPr>
              <w:t xml:space="preserve">nsvar for </w:t>
            </w:r>
            <w:r w:rsidR="00935EDD" w:rsidRPr="003771F5">
              <w:rPr>
                <w:rFonts w:ascii="Calibri" w:eastAsia="Times New Roman" w:hAnsi="Calibri" w:cs="Calibri"/>
                <w:sz w:val="20"/>
                <w:szCs w:val="20"/>
                <w:lang w:eastAsia="nb-NO"/>
              </w:rPr>
              <w:t>at tiltak blir evaluert.</w:t>
            </w:r>
            <w:r w:rsidR="00BB2DCE" w:rsidRPr="003771F5">
              <w:rPr>
                <w:rFonts w:ascii="Calibri" w:eastAsia="Times New Roman" w:hAnsi="Calibri" w:cs="Calibri"/>
                <w:sz w:val="20"/>
                <w:szCs w:val="20"/>
                <w:lang w:eastAsia="nb-NO"/>
              </w:rPr>
              <w:t> </w:t>
            </w:r>
          </w:p>
          <w:p w14:paraId="1E4E03BA" w14:textId="77777777" w:rsidR="007A4780" w:rsidRPr="003771F5" w:rsidRDefault="007A4780"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Sikrer barns medvirkning, og at barns stemme og uttrykk blir tatt på alvor. </w:t>
            </w:r>
          </w:p>
          <w:p w14:paraId="128B0790" w14:textId="14812C76" w:rsidR="007A4780" w:rsidRPr="003771F5" w:rsidRDefault="00360E68"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lastRenderedPageBreak/>
              <w:t xml:space="preserve">Bidrar til </w:t>
            </w:r>
            <w:r w:rsidR="007A4780" w:rsidRPr="003771F5">
              <w:rPr>
                <w:rFonts w:ascii="Calibri" w:eastAsia="Times New Roman" w:hAnsi="Calibri" w:cs="Calibri"/>
                <w:sz w:val="20"/>
                <w:szCs w:val="20"/>
                <w:lang w:eastAsia="nb-NO"/>
              </w:rPr>
              <w:t>ivaretakelse av barnehage/skole-hjem samarbeid. </w:t>
            </w:r>
          </w:p>
        </w:tc>
      </w:tr>
      <w:tr w:rsidR="0067061A" w:rsidRPr="00EC4377" w14:paraId="54CCBC2B"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4AEA98E3" w14:textId="77777777" w:rsidR="00BC5418" w:rsidRPr="003771F5" w:rsidRDefault="00BC5418" w:rsidP="00117CD8">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lastRenderedPageBreak/>
              <w:t>Foresatte skal:</w:t>
            </w:r>
          </w:p>
        </w:tc>
        <w:tc>
          <w:tcPr>
            <w:tcW w:w="2126"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24F828E3" w14:textId="77777777" w:rsidR="00BC5418" w:rsidRPr="009A2D6D" w:rsidRDefault="00BC5418"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Samarbeidspartner og bidragsyter</w:t>
            </w:r>
          </w:p>
        </w:tc>
        <w:tc>
          <w:tcPr>
            <w:tcW w:w="1002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5F455FEF" w14:textId="2640F218" w:rsidR="00BC5418" w:rsidRPr="0093758E" w:rsidRDefault="00BC5418" w:rsidP="003771F5">
            <w:pPr>
              <w:spacing w:line="256" w:lineRule="auto"/>
              <w:contextualSpacing/>
              <w:rPr>
                <w:rFonts w:ascii="Calibri" w:eastAsia="Calibri" w:hAnsi="Calibri" w:cs="Times New Roman"/>
                <w:bCs/>
                <w:sz w:val="20"/>
                <w:szCs w:val="20"/>
              </w:rPr>
            </w:pPr>
            <w:r w:rsidRPr="0093758E">
              <w:rPr>
                <w:rFonts w:ascii="Calibri" w:eastAsia="Calibri" w:hAnsi="Calibri" w:cs="Times New Roman"/>
                <w:bCs/>
                <w:sz w:val="20"/>
                <w:szCs w:val="20"/>
              </w:rPr>
              <w:t>Delta</w:t>
            </w:r>
            <w:r w:rsidR="004F0CB1">
              <w:rPr>
                <w:rFonts w:ascii="Calibri" w:eastAsia="Calibri" w:hAnsi="Calibri" w:cs="Times New Roman"/>
                <w:bCs/>
                <w:sz w:val="20"/>
                <w:szCs w:val="20"/>
              </w:rPr>
              <w:t>r</w:t>
            </w:r>
            <w:r w:rsidRPr="0093758E">
              <w:rPr>
                <w:rFonts w:ascii="Calibri" w:eastAsia="Calibri" w:hAnsi="Calibri" w:cs="Times New Roman"/>
                <w:bCs/>
                <w:sz w:val="20"/>
                <w:szCs w:val="20"/>
              </w:rPr>
              <w:t xml:space="preserve"> aktivt og regelmessig i dialog med barnehagen</w:t>
            </w:r>
            <w:r w:rsidR="00944B51">
              <w:rPr>
                <w:rFonts w:ascii="Calibri" w:eastAsia="Calibri" w:hAnsi="Calibri" w:cs="Times New Roman"/>
                <w:bCs/>
                <w:sz w:val="20"/>
                <w:szCs w:val="20"/>
              </w:rPr>
              <w:t>/</w:t>
            </w:r>
            <w:r w:rsidRPr="0093758E">
              <w:rPr>
                <w:rFonts w:ascii="Calibri" w:eastAsia="Calibri" w:hAnsi="Calibri" w:cs="Times New Roman"/>
                <w:bCs/>
                <w:sz w:val="20"/>
                <w:szCs w:val="20"/>
              </w:rPr>
              <w:t xml:space="preserve">skolen om </w:t>
            </w:r>
            <w:r w:rsidR="00446C9C">
              <w:rPr>
                <w:rFonts w:ascii="Calibri" w:eastAsia="Calibri" w:hAnsi="Calibri" w:cs="Times New Roman"/>
                <w:bCs/>
                <w:sz w:val="20"/>
                <w:szCs w:val="20"/>
              </w:rPr>
              <w:t>barnehage-/skole</w:t>
            </w:r>
            <w:r w:rsidRPr="0093758E">
              <w:rPr>
                <w:rFonts w:ascii="Calibri" w:eastAsia="Calibri" w:hAnsi="Calibri" w:cs="Times New Roman"/>
                <w:bCs/>
                <w:sz w:val="20"/>
                <w:szCs w:val="20"/>
              </w:rPr>
              <w:t>miljø.</w:t>
            </w:r>
          </w:p>
          <w:p w14:paraId="037E3B01" w14:textId="200DDD43" w:rsidR="00BC5418" w:rsidRPr="0093758E" w:rsidRDefault="00671C17" w:rsidP="003771F5">
            <w:pPr>
              <w:spacing w:line="256" w:lineRule="auto"/>
              <w:contextualSpacing/>
              <w:rPr>
                <w:rFonts w:ascii="Calibri" w:eastAsia="Calibri" w:hAnsi="Calibri" w:cs="Times New Roman"/>
                <w:bCs/>
                <w:sz w:val="20"/>
                <w:szCs w:val="20"/>
              </w:rPr>
            </w:pPr>
            <w:r>
              <w:rPr>
                <w:rFonts w:ascii="Calibri" w:eastAsia="Calibri" w:hAnsi="Calibri" w:cs="Times New Roman"/>
                <w:bCs/>
                <w:sz w:val="20"/>
                <w:szCs w:val="20"/>
              </w:rPr>
              <w:t>S</w:t>
            </w:r>
            <w:r w:rsidR="00BC5418" w:rsidRPr="0093758E">
              <w:rPr>
                <w:rFonts w:ascii="Calibri" w:eastAsia="Calibri" w:hAnsi="Calibri" w:cs="Times New Roman"/>
                <w:bCs/>
                <w:sz w:val="20"/>
                <w:szCs w:val="20"/>
              </w:rPr>
              <w:t>tøtter opp om og bidrar til barnehagens/skolens holdningsarbeid som fremmer inkludering</w:t>
            </w:r>
            <w:r w:rsidR="004F0CB1">
              <w:rPr>
                <w:rFonts w:ascii="Calibri" w:eastAsia="Calibri" w:hAnsi="Calibri" w:cs="Times New Roman"/>
                <w:bCs/>
                <w:sz w:val="20"/>
                <w:szCs w:val="20"/>
              </w:rPr>
              <w:t>.</w:t>
            </w:r>
          </w:p>
          <w:p w14:paraId="1CAA4D6A" w14:textId="77A14250" w:rsidR="00BC5418" w:rsidRPr="0093758E" w:rsidRDefault="00BC5418" w:rsidP="003771F5">
            <w:pPr>
              <w:spacing w:line="256" w:lineRule="auto"/>
              <w:contextualSpacing/>
              <w:rPr>
                <w:rFonts w:ascii="Calibri" w:eastAsia="Calibri" w:hAnsi="Calibri" w:cs="Times New Roman"/>
                <w:bCs/>
                <w:sz w:val="20"/>
                <w:szCs w:val="20"/>
              </w:rPr>
            </w:pPr>
            <w:r w:rsidRPr="0093758E">
              <w:rPr>
                <w:rFonts w:ascii="Calibri" w:eastAsia="Calibri" w:hAnsi="Calibri" w:cs="Times New Roman"/>
                <w:bCs/>
                <w:sz w:val="20"/>
                <w:szCs w:val="20"/>
              </w:rPr>
              <w:t xml:space="preserve">Framsnakker barnehagen/skolen og bidrar slik til et inkluderende lek- og læringsmiljø. </w:t>
            </w:r>
          </w:p>
          <w:p w14:paraId="617EB403" w14:textId="27F12155" w:rsidR="00BC5418" w:rsidRPr="0093758E" w:rsidRDefault="009810CC" w:rsidP="003771F5">
            <w:pPr>
              <w:spacing w:line="256" w:lineRule="auto"/>
              <w:contextualSpacing/>
              <w:rPr>
                <w:rFonts w:ascii="Calibri" w:eastAsia="Calibri" w:hAnsi="Calibri" w:cs="Times New Roman"/>
                <w:bCs/>
                <w:sz w:val="20"/>
                <w:szCs w:val="20"/>
              </w:rPr>
            </w:pPr>
            <w:r>
              <w:rPr>
                <w:rFonts w:ascii="Calibri" w:eastAsia="Calibri" w:hAnsi="Calibri" w:cs="Times New Roman"/>
                <w:bCs/>
                <w:sz w:val="20"/>
                <w:szCs w:val="20"/>
              </w:rPr>
              <w:t>Vet</w:t>
            </w:r>
            <w:r w:rsidR="004F0CB1">
              <w:rPr>
                <w:rFonts w:ascii="Calibri" w:eastAsia="Calibri" w:hAnsi="Calibri" w:cs="Times New Roman"/>
                <w:bCs/>
                <w:sz w:val="20"/>
                <w:szCs w:val="20"/>
              </w:rPr>
              <w:t xml:space="preserve"> </w:t>
            </w:r>
            <w:r w:rsidR="00BC5418" w:rsidRPr="0093758E">
              <w:rPr>
                <w:rFonts w:ascii="Calibri" w:eastAsia="Calibri" w:hAnsi="Calibri" w:cs="Times New Roman"/>
                <w:bCs/>
                <w:sz w:val="20"/>
                <w:szCs w:val="20"/>
              </w:rPr>
              <w:t>hva som kjennetegner et trygt og godt læringsmiljø for barna, og hva de kan gjøre for å bidra til det.</w:t>
            </w:r>
            <w:r w:rsidR="00BC5418" w:rsidRPr="0093758E">
              <w:rPr>
                <w:rFonts w:ascii="Calibri" w:eastAsia="Calibri" w:hAnsi="Calibri" w:cs="Times New Roman"/>
                <w:bCs/>
                <w:color w:val="FF0000"/>
                <w:sz w:val="20"/>
                <w:szCs w:val="20"/>
              </w:rPr>
              <w:t xml:space="preserve"> </w:t>
            </w:r>
          </w:p>
        </w:tc>
      </w:tr>
      <w:tr w:rsidR="0067061A" w:rsidRPr="00EC4377" w14:paraId="37A1F0D1"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1B64246E" w14:textId="77777777" w:rsidR="00D739B4" w:rsidRPr="003771F5" w:rsidRDefault="00D739B4" w:rsidP="00117CD8">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PPD skal: </w:t>
            </w:r>
          </w:p>
        </w:tc>
        <w:tc>
          <w:tcPr>
            <w:tcW w:w="2126"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tcPr>
          <w:p w14:paraId="16A0C8F5" w14:textId="0578ED34" w:rsidR="00D739B4" w:rsidRPr="009A2D6D" w:rsidRDefault="00AF6DFE" w:rsidP="00117CD8">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Samarbeidspartner og bidragsyter</w:t>
            </w:r>
          </w:p>
        </w:tc>
        <w:tc>
          <w:tcPr>
            <w:tcW w:w="10025"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tcPr>
          <w:p w14:paraId="314A12C8" w14:textId="56CCF858" w:rsidR="00D739B4" w:rsidRPr="003771F5" w:rsidRDefault="00D739B4"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Samarbeider med barnehage-/skoleeier, barnehagene og skolene om implementeringen av handlingsplanen for KIBS.</w:t>
            </w:r>
          </w:p>
          <w:p w14:paraId="18B1341F" w14:textId="77777777" w:rsidR="00671C17" w:rsidRPr="003771F5" w:rsidRDefault="00D739B4"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Veilede og støtte barnehager og skoler i arbeidet med inkluderende praksis på system- og individnivå.</w:t>
            </w:r>
          </w:p>
          <w:p w14:paraId="22808603" w14:textId="31D9550B" w:rsidR="00D739B4" w:rsidRPr="003771F5" w:rsidRDefault="00D739B4" w:rsidP="003771F5">
            <w:pPr>
              <w:spacing w:after="0" w:line="240" w:lineRule="auto"/>
              <w:textAlignment w:val="baseline"/>
              <w:rPr>
                <w:rFonts w:ascii="Calibri" w:eastAsia="Times New Roman" w:hAnsi="Calibri" w:cs="Calibri"/>
                <w:sz w:val="20"/>
                <w:szCs w:val="20"/>
                <w:lang w:eastAsia="nb-NO"/>
              </w:rPr>
            </w:pPr>
            <w:r w:rsidRPr="003771F5">
              <w:rPr>
                <w:rFonts w:ascii="Calibri" w:eastAsia="Times New Roman" w:hAnsi="Calibri" w:cs="Calibri"/>
                <w:sz w:val="20"/>
                <w:szCs w:val="20"/>
                <w:lang w:eastAsia="nb-NO"/>
              </w:rPr>
              <w:t>Sikre barns medvirkning, og at barns stemme og uttrykk blir tatt på alvor. </w:t>
            </w:r>
          </w:p>
        </w:tc>
      </w:tr>
      <w:tr w:rsidR="0054143A" w:rsidRPr="00EC4377" w14:paraId="14176316" w14:textId="77777777" w:rsidTr="003771F5">
        <w:tc>
          <w:tcPr>
            <w:tcW w:w="183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7DA3C8FD" w14:textId="378B4995" w:rsidR="003076EA" w:rsidRPr="003771F5" w:rsidRDefault="003076EA" w:rsidP="003076EA">
            <w:pPr>
              <w:spacing w:after="0" w:line="240" w:lineRule="auto"/>
              <w:textAlignment w:val="baseline"/>
              <w:rPr>
                <w:rFonts w:eastAsia="Times New Roman" w:cstheme="minorHAnsi"/>
                <w:b/>
                <w:bCs/>
                <w:sz w:val="20"/>
                <w:szCs w:val="20"/>
                <w:lang w:eastAsia="nb-NO"/>
              </w:rPr>
            </w:pPr>
            <w:r w:rsidRPr="003771F5">
              <w:rPr>
                <w:rFonts w:eastAsia="Times New Roman" w:cstheme="minorHAnsi"/>
                <w:b/>
                <w:bCs/>
                <w:sz w:val="20"/>
                <w:szCs w:val="20"/>
                <w:lang w:eastAsia="nb-NO"/>
              </w:rPr>
              <w:t xml:space="preserve">Helsestasjon/skolehelsetjenesten og barnevern </w:t>
            </w:r>
          </w:p>
        </w:tc>
        <w:tc>
          <w:tcPr>
            <w:tcW w:w="2126"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0F627A83" w14:textId="63D24FCF" w:rsidR="003076EA" w:rsidRPr="009A2D6D" w:rsidRDefault="00AF6DFE" w:rsidP="003076EA">
            <w:pPr>
              <w:spacing w:after="0" w:line="240" w:lineRule="auto"/>
              <w:textAlignment w:val="baseline"/>
              <w:rPr>
                <w:rFonts w:eastAsia="Times New Roman" w:cstheme="minorHAnsi"/>
                <w:sz w:val="20"/>
                <w:szCs w:val="20"/>
                <w:lang w:eastAsia="nb-NO"/>
              </w:rPr>
            </w:pPr>
            <w:r w:rsidRPr="009A2D6D">
              <w:rPr>
                <w:rFonts w:eastAsia="Times New Roman" w:cstheme="minorHAnsi"/>
                <w:sz w:val="20"/>
                <w:szCs w:val="20"/>
                <w:lang w:eastAsia="nb-NO"/>
              </w:rPr>
              <w:t>Samarbeidspartner og bidragsyter</w:t>
            </w:r>
          </w:p>
        </w:tc>
        <w:tc>
          <w:tcPr>
            <w:tcW w:w="10025"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tcPr>
          <w:p w14:paraId="5002BCF2" w14:textId="10A9E2BC" w:rsidR="00995D8D" w:rsidRPr="00B608D0" w:rsidRDefault="003076EA" w:rsidP="003771F5">
            <w:pPr>
              <w:spacing w:line="256" w:lineRule="auto"/>
              <w:rPr>
                <w:rFonts w:ascii="Calibri" w:eastAsia="Calibri" w:hAnsi="Calibri" w:cs="Arial"/>
                <w:bCs/>
                <w:sz w:val="20"/>
                <w:szCs w:val="20"/>
              </w:rPr>
            </w:pPr>
            <w:r w:rsidRPr="00B608D0">
              <w:rPr>
                <w:rFonts w:ascii="Calibri" w:eastAsia="Calibri" w:hAnsi="Calibri" w:cs="Arial"/>
                <w:bCs/>
                <w:sz w:val="20"/>
                <w:szCs w:val="20"/>
              </w:rPr>
              <w:t>Delta</w:t>
            </w:r>
            <w:r w:rsidR="00351018" w:rsidRPr="00B608D0">
              <w:rPr>
                <w:rFonts w:ascii="Calibri" w:eastAsia="Calibri" w:hAnsi="Calibri" w:cs="Arial"/>
                <w:bCs/>
                <w:sz w:val="20"/>
                <w:szCs w:val="20"/>
              </w:rPr>
              <w:t>r</w:t>
            </w:r>
            <w:r w:rsidRPr="00B608D0">
              <w:rPr>
                <w:rFonts w:ascii="Calibri" w:eastAsia="Calibri" w:hAnsi="Calibri" w:cs="Arial"/>
                <w:bCs/>
                <w:sz w:val="20"/>
                <w:szCs w:val="20"/>
              </w:rPr>
              <w:t xml:space="preserve"> i samarbeid </w:t>
            </w:r>
            <w:r w:rsidR="00351018" w:rsidRPr="00B608D0">
              <w:rPr>
                <w:rFonts w:ascii="Calibri" w:eastAsia="Calibri" w:hAnsi="Calibri" w:cs="Arial"/>
                <w:bCs/>
                <w:sz w:val="20"/>
                <w:szCs w:val="20"/>
              </w:rPr>
              <w:t>for</w:t>
            </w:r>
            <w:r w:rsidRPr="00B608D0">
              <w:rPr>
                <w:rFonts w:ascii="Calibri" w:eastAsia="Calibri" w:hAnsi="Calibri" w:cs="Arial"/>
                <w:bCs/>
                <w:sz w:val="20"/>
                <w:szCs w:val="20"/>
              </w:rPr>
              <w:t xml:space="preserve"> å fremme, opprettholde og vedlikeholde trygge og gode </w:t>
            </w:r>
            <w:r w:rsidR="0065457F" w:rsidRPr="00B608D0">
              <w:rPr>
                <w:rFonts w:ascii="Calibri" w:eastAsia="Calibri" w:hAnsi="Calibri" w:cs="Arial"/>
                <w:bCs/>
                <w:sz w:val="20"/>
                <w:szCs w:val="20"/>
              </w:rPr>
              <w:t>lek-/og læringsmiljø</w:t>
            </w:r>
            <w:r w:rsidRPr="00B608D0">
              <w:rPr>
                <w:rFonts w:ascii="Calibri" w:eastAsia="Calibri" w:hAnsi="Calibri" w:cs="Arial"/>
                <w:bCs/>
                <w:sz w:val="20"/>
                <w:szCs w:val="20"/>
              </w:rPr>
              <w:t>.</w:t>
            </w:r>
          </w:p>
        </w:tc>
      </w:tr>
    </w:tbl>
    <w:p w14:paraId="54DE37B2" w14:textId="27E287F6" w:rsidR="00BC32AD" w:rsidRPr="00547FAE" w:rsidRDefault="003A2CD6" w:rsidP="00547FAE">
      <w:pPr>
        <w:pStyle w:val="Overskrift2"/>
        <w:rPr>
          <w:b/>
          <w:bCs/>
        </w:rPr>
      </w:pPr>
      <w:bookmarkStart w:id="11" w:name="_Toc176598704"/>
      <w:r w:rsidRPr="00BC32AD">
        <w:rPr>
          <w:b/>
          <w:bCs/>
        </w:rPr>
        <w:t>Handlingsramme</w:t>
      </w:r>
      <w:r w:rsidR="00A669E6" w:rsidRPr="00BC32AD">
        <w:rPr>
          <w:b/>
          <w:bCs/>
        </w:rPr>
        <w:t xml:space="preserve"> – fell</w:t>
      </w:r>
      <w:r w:rsidR="003740E1" w:rsidRPr="00BC32AD">
        <w:rPr>
          <w:b/>
          <w:bCs/>
        </w:rPr>
        <w:t>e</w:t>
      </w:r>
      <w:r w:rsidR="00A669E6" w:rsidRPr="00BC32AD">
        <w:rPr>
          <w:b/>
          <w:bCs/>
        </w:rPr>
        <w:t>s møtearenaer</w:t>
      </w:r>
      <w:bookmarkEnd w:id="11"/>
    </w:p>
    <w:tbl>
      <w:tblPr>
        <w:tblW w:w="13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10727"/>
      </w:tblGrid>
      <w:tr w:rsidR="004A0F78" w:rsidRPr="004A0F78" w14:paraId="36BC0A9C" w14:textId="77777777" w:rsidTr="004A0F78">
        <w:trPr>
          <w:trHeight w:val="60"/>
        </w:trPr>
        <w:tc>
          <w:tcPr>
            <w:tcW w:w="13980" w:type="dxa"/>
            <w:gridSpan w:val="2"/>
            <w:tcBorders>
              <w:top w:val="single" w:sz="6" w:space="0" w:color="70AD47"/>
              <w:left w:val="single" w:sz="6" w:space="0" w:color="70AD47"/>
              <w:bottom w:val="single" w:sz="6" w:space="0" w:color="70AD47"/>
              <w:right w:val="single" w:sz="6" w:space="0" w:color="70AD47"/>
            </w:tcBorders>
            <w:shd w:val="clear" w:color="auto" w:fill="9CC2E5" w:themeFill="accent5" w:themeFillTint="99"/>
            <w:hideMark/>
          </w:tcPr>
          <w:p w14:paraId="02E46CEB" w14:textId="2B6A82F2"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Skole</w:t>
            </w:r>
            <w:r>
              <w:rPr>
                <w:rFonts w:ascii="Calibri" w:eastAsia="Times New Roman" w:hAnsi="Calibri" w:cs="Calibri"/>
                <w:b/>
                <w:bCs/>
                <w:lang w:eastAsia="nb-NO"/>
              </w:rPr>
              <w:t>-</w:t>
            </w:r>
            <w:r w:rsidRPr="004A0F78">
              <w:rPr>
                <w:rFonts w:ascii="Calibri" w:eastAsia="Times New Roman" w:hAnsi="Calibri" w:cs="Calibri"/>
                <w:b/>
                <w:bCs/>
                <w:lang w:eastAsia="nb-NO"/>
              </w:rPr>
              <w:t xml:space="preserve"> og barnehageeier skal lede og sørge for progresjon i </w:t>
            </w:r>
            <w:r w:rsidR="00ED6AA0">
              <w:rPr>
                <w:rFonts w:ascii="Calibri" w:eastAsia="Times New Roman" w:hAnsi="Calibri" w:cs="Calibri"/>
                <w:b/>
                <w:bCs/>
                <w:lang w:eastAsia="nb-NO"/>
              </w:rPr>
              <w:t>utviklings</w:t>
            </w:r>
            <w:r w:rsidRPr="004A0F78">
              <w:rPr>
                <w:rFonts w:ascii="Calibri" w:eastAsia="Times New Roman" w:hAnsi="Calibri" w:cs="Calibri"/>
                <w:b/>
                <w:bCs/>
                <w:lang w:eastAsia="nb-NO"/>
              </w:rPr>
              <w:t>arbeid. </w:t>
            </w:r>
          </w:p>
          <w:p w14:paraId="6F3A9D93" w14:textId="55CF0AF6"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 </w:t>
            </w:r>
          </w:p>
        </w:tc>
      </w:tr>
      <w:tr w:rsidR="004A0F78" w:rsidRPr="004A0F78" w14:paraId="55E41FDA" w14:textId="77777777" w:rsidTr="00802CE4">
        <w:trPr>
          <w:trHeight w:val="60"/>
        </w:trPr>
        <w:tc>
          <w:tcPr>
            <w:tcW w:w="3253"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66EFE666" w14:textId="77777777"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Møtearenaer: </w:t>
            </w:r>
          </w:p>
          <w:p w14:paraId="1C66CE31" w14:textId="77777777"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 </w:t>
            </w:r>
          </w:p>
          <w:p w14:paraId="2F01004C" w14:textId="77777777"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 </w:t>
            </w:r>
          </w:p>
          <w:p w14:paraId="54753CEC" w14:textId="77777777"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 </w:t>
            </w:r>
          </w:p>
          <w:p w14:paraId="30AF175B" w14:textId="77777777"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 </w:t>
            </w:r>
          </w:p>
          <w:p w14:paraId="634008EE" w14:textId="77777777" w:rsid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 </w:t>
            </w:r>
          </w:p>
          <w:p w14:paraId="481FCDEF" w14:textId="2AA36D33" w:rsidR="003B01DA" w:rsidRPr="003B01DA" w:rsidRDefault="003B01DA" w:rsidP="003B01DA">
            <w:pPr>
              <w:tabs>
                <w:tab w:val="left" w:pos="2235"/>
              </w:tabs>
              <w:rPr>
                <w:rFonts w:ascii="Calibri" w:eastAsia="Times New Roman" w:hAnsi="Calibri" w:cs="Calibri"/>
                <w:lang w:eastAsia="nb-NO"/>
              </w:rPr>
            </w:pPr>
            <w:r>
              <w:rPr>
                <w:rFonts w:ascii="Calibri" w:eastAsia="Times New Roman" w:hAnsi="Calibri" w:cs="Calibri"/>
                <w:lang w:eastAsia="nb-NO"/>
              </w:rPr>
              <w:tab/>
            </w:r>
          </w:p>
        </w:tc>
        <w:tc>
          <w:tcPr>
            <w:tcW w:w="10727" w:type="dxa"/>
            <w:tcBorders>
              <w:top w:val="single" w:sz="6" w:space="0" w:color="A8D08D"/>
              <w:left w:val="single" w:sz="6" w:space="0" w:color="A8D08D"/>
              <w:bottom w:val="single" w:sz="6" w:space="0" w:color="A8D08D"/>
              <w:right w:val="single" w:sz="6" w:space="0" w:color="A8D08D"/>
            </w:tcBorders>
            <w:shd w:val="clear" w:color="auto" w:fill="DEEAF6" w:themeFill="accent5" w:themeFillTint="33"/>
            <w:hideMark/>
          </w:tcPr>
          <w:p w14:paraId="413EDB00" w14:textId="77777777"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SUT og BUG </w:t>
            </w:r>
          </w:p>
          <w:p w14:paraId="2F757C6B" w14:textId="77777777" w:rsidR="00287BD3" w:rsidRPr="001C7718" w:rsidRDefault="00287BD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 xml:space="preserve">Skoleleder- og styrermøter </w:t>
            </w:r>
          </w:p>
          <w:p w14:paraId="23647820" w14:textId="17C3BD26" w:rsidR="004A0F78" w:rsidRPr="001C7718" w:rsidRDefault="00823844"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Regionalt styrer og skoleledernettverk</w:t>
            </w:r>
          </w:p>
          <w:p w14:paraId="317930B0" w14:textId="77777777" w:rsidR="009D7753" w:rsidRDefault="009D775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 xml:space="preserve">SKUT </w:t>
            </w:r>
            <w:r>
              <w:rPr>
                <w:rFonts w:ascii="Calibri" w:eastAsia="Times New Roman" w:hAnsi="Calibri" w:cs="Calibri"/>
                <w:sz w:val="20"/>
                <w:szCs w:val="20"/>
                <w:lang w:eastAsia="nb-NO"/>
              </w:rPr>
              <w:t>lokalt på skolene og i nettverk</w:t>
            </w:r>
          </w:p>
          <w:p w14:paraId="114DAA9B" w14:textId="77777777" w:rsidR="009D7753" w:rsidRPr="001C7718" w:rsidRDefault="009D775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Pr>
                <w:rFonts w:ascii="Calibri" w:eastAsia="Times New Roman" w:hAnsi="Calibri" w:cs="Calibri"/>
                <w:sz w:val="20"/>
                <w:szCs w:val="20"/>
                <w:lang w:eastAsia="nb-NO"/>
              </w:rPr>
              <w:t>N</w:t>
            </w:r>
            <w:r w:rsidRPr="001C7718">
              <w:rPr>
                <w:rFonts w:ascii="Calibri" w:eastAsia="Times New Roman" w:hAnsi="Calibri" w:cs="Calibri"/>
                <w:sz w:val="20"/>
                <w:szCs w:val="20"/>
                <w:lang w:eastAsia="nb-NO"/>
              </w:rPr>
              <w:t>ettverk for pedagogiske ledere</w:t>
            </w:r>
          </w:p>
          <w:p w14:paraId="4333C267" w14:textId="20363702" w:rsidR="003740E1" w:rsidRDefault="009D775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TOPS </w:t>
            </w:r>
          </w:p>
          <w:p w14:paraId="5AE8FF52" w14:textId="02C0B4E6" w:rsidR="00410D44" w:rsidRDefault="00410D44"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Pr>
                <w:rFonts w:ascii="Calibri" w:eastAsia="Times New Roman" w:hAnsi="Calibri" w:cs="Calibri"/>
                <w:sz w:val="20"/>
                <w:szCs w:val="20"/>
                <w:lang w:eastAsia="nb-NO"/>
              </w:rPr>
              <w:t>SFO</w:t>
            </w:r>
            <w:r w:rsidR="00D96BCA">
              <w:rPr>
                <w:rFonts w:ascii="Calibri" w:eastAsia="Times New Roman" w:hAnsi="Calibri" w:cs="Calibri"/>
                <w:sz w:val="20"/>
                <w:szCs w:val="20"/>
                <w:lang w:eastAsia="nb-NO"/>
              </w:rPr>
              <w:t>-ledernettverk, kommunalt og regionalt</w:t>
            </w:r>
          </w:p>
          <w:p w14:paraId="7E03D057" w14:textId="5D9DBD54" w:rsidR="00AE162E" w:rsidRDefault="00287BD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Referansegruppe</w:t>
            </w:r>
            <w:r w:rsidR="00BE369E">
              <w:rPr>
                <w:rFonts w:ascii="Calibri" w:eastAsia="Times New Roman" w:hAnsi="Calibri" w:cs="Calibri"/>
                <w:sz w:val="20"/>
                <w:szCs w:val="20"/>
                <w:lang w:eastAsia="nb-NO"/>
              </w:rPr>
              <w:t xml:space="preserve"> og arbeidsgruppe</w:t>
            </w:r>
            <w:r w:rsidRPr="001C7718">
              <w:rPr>
                <w:rFonts w:ascii="Calibri" w:eastAsia="Times New Roman" w:hAnsi="Calibri" w:cs="Calibri"/>
                <w:sz w:val="20"/>
                <w:szCs w:val="20"/>
                <w:lang w:eastAsia="nb-NO"/>
              </w:rPr>
              <w:t xml:space="preserve"> - </w:t>
            </w:r>
            <w:r w:rsidR="004A0F78" w:rsidRPr="001C7718">
              <w:rPr>
                <w:rFonts w:ascii="Calibri" w:eastAsia="Times New Roman" w:hAnsi="Calibri" w:cs="Calibri"/>
                <w:sz w:val="20"/>
                <w:szCs w:val="20"/>
                <w:lang w:eastAsia="nb-NO"/>
              </w:rPr>
              <w:t>Laget rundt barnet</w:t>
            </w:r>
            <w:r w:rsidR="00BE369E">
              <w:rPr>
                <w:rFonts w:ascii="Calibri" w:eastAsia="Times New Roman" w:hAnsi="Calibri" w:cs="Calibri"/>
                <w:sz w:val="20"/>
                <w:szCs w:val="20"/>
                <w:lang w:eastAsia="nb-NO"/>
              </w:rPr>
              <w:t xml:space="preserve"> BTI/BTS</w:t>
            </w:r>
            <w:r w:rsidR="00AE162E">
              <w:rPr>
                <w:rFonts w:ascii="Calibri" w:eastAsia="Times New Roman" w:hAnsi="Calibri" w:cs="Calibri"/>
                <w:sz w:val="20"/>
                <w:szCs w:val="20"/>
                <w:lang w:eastAsia="nb-NO"/>
              </w:rPr>
              <w:t xml:space="preserve"> </w:t>
            </w:r>
          </w:p>
          <w:p w14:paraId="17BF56B3" w14:textId="77777777" w:rsidR="003740E1" w:rsidRPr="009D7753" w:rsidRDefault="003740E1" w:rsidP="003740E1">
            <w:pPr>
              <w:pStyle w:val="Listeavsnitt"/>
              <w:numPr>
                <w:ilvl w:val="0"/>
                <w:numId w:val="8"/>
              </w:numPr>
              <w:spacing w:after="0" w:line="240" w:lineRule="auto"/>
              <w:textAlignment w:val="baseline"/>
              <w:rPr>
                <w:rFonts w:ascii="Calibri" w:eastAsia="Times New Roman" w:hAnsi="Calibri" w:cs="Calibri"/>
                <w:sz w:val="20"/>
                <w:szCs w:val="20"/>
                <w:lang w:eastAsia="nb-NO"/>
              </w:rPr>
            </w:pPr>
            <w:r>
              <w:rPr>
                <w:rFonts w:ascii="Calibri" w:eastAsia="Times New Roman" w:hAnsi="Calibri" w:cs="Calibri"/>
                <w:sz w:val="20"/>
                <w:szCs w:val="20"/>
                <w:lang w:eastAsia="nb-NO"/>
              </w:rPr>
              <w:t>Referansegruppe KIBS</w:t>
            </w:r>
          </w:p>
          <w:p w14:paraId="170861BA" w14:textId="77777777" w:rsidR="009D7753" w:rsidRPr="001C7718" w:rsidRDefault="009D775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Onsdagstid for skoler </w:t>
            </w:r>
          </w:p>
          <w:p w14:paraId="271BE8F1" w14:textId="77777777" w:rsidR="009D7753" w:rsidRDefault="009D7753"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 xml:space="preserve">Tema-/fagmøter </w:t>
            </w:r>
            <w:r>
              <w:rPr>
                <w:rFonts w:ascii="Calibri" w:eastAsia="Times New Roman" w:hAnsi="Calibri" w:cs="Calibri"/>
                <w:sz w:val="20"/>
                <w:szCs w:val="20"/>
                <w:lang w:eastAsia="nb-NO"/>
              </w:rPr>
              <w:t>for alle ansatte</w:t>
            </w:r>
          </w:p>
          <w:p w14:paraId="390ABF19" w14:textId="708D97C4" w:rsidR="006526D2" w:rsidRDefault="006526D2"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Pr>
                <w:rFonts w:ascii="Calibri" w:eastAsia="Times New Roman" w:hAnsi="Calibri" w:cs="Calibri"/>
                <w:sz w:val="20"/>
                <w:szCs w:val="20"/>
                <w:lang w:eastAsia="nb-NO"/>
              </w:rPr>
              <w:t xml:space="preserve">Arbeidsutvalget </w:t>
            </w:r>
            <w:r w:rsidR="007D2960">
              <w:rPr>
                <w:rFonts w:ascii="Calibri" w:eastAsia="Times New Roman" w:hAnsi="Calibri" w:cs="Calibri"/>
                <w:sz w:val="20"/>
                <w:szCs w:val="20"/>
                <w:lang w:eastAsia="nb-NO"/>
              </w:rPr>
              <w:t xml:space="preserve">- </w:t>
            </w:r>
            <w:r>
              <w:rPr>
                <w:rFonts w:ascii="Calibri" w:eastAsia="Times New Roman" w:hAnsi="Calibri" w:cs="Calibri"/>
                <w:sz w:val="20"/>
                <w:szCs w:val="20"/>
                <w:lang w:eastAsia="nb-NO"/>
              </w:rPr>
              <w:t>Laget rundt barnet</w:t>
            </w:r>
          </w:p>
          <w:p w14:paraId="6884EC5A" w14:textId="1EF0E89C"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Felles planleggingsdager skole</w:t>
            </w:r>
            <w:r w:rsidR="009D7753">
              <w:rPr>
                <w:rFonts w:ascii="Calibri" w:eastAsia="Times New Roman" w:hAnsi="Calibri" w:cs="Calibri"/>
                <w:sz w:val="20"/>
                <w:szCs w:val="20"/>
                <w:lang w:eastAsia="nb-NO"/>
              </w:rPr>
              <w:t>r</w:t>
            </w:r>
            <w:r w:rsidRPr="001C7718">
              <w:rPr>
                <w:rFonts w:ascii="Calibri" w:eastAsia="Times New Roman" w:hAnsi="Calibri" w:cs="Calibri"/>
                <w:sz w:val="20"/>
                <w:szCs w:val="20"/>
                <w:lang w:eastAsia="nb-NO"/>
              </w:rPr>
              <w:t xml:space="preserve"> og barnehager </w:t>
            </w:r>
          </w:p>
          <w:p w14:paraId="29091EA4" w14:textId="0C046059"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Personalmøter i barnehage</w:t>
            </w:r>
            <w:r w:rsidR="009D7753">
              <w:rPr>
                <w:rFonts w:ascii="Calibri" w:eastAsia="Times New Roman" w:hAnsi="Calibri" w:cs="Calibri"/>
                <w:sz w:val="20"/>
                <w:szCs w:val="20"/>
                <w:lang w:eastAsia="nb-NO"/>
              </w:rPr>
              <w:t>r</w:t>
            </w:r>
            <w:r w:rsidRPr="001C7718">
              <w:rPr>
                <w:rFonts w:ascii="Calibri" w:eastAsia="Times New Roman" w:hAnsi="Calibri" w:cs="Calibri"/>
                <w:sz w:val="20"/>
                <w:szCs w:val="20"/>
                <w:lang w:eastAsia="nb-NO"/>
              </w:rPr>
              <w:t> </w:t>
            </w:r>
            <w:r w:rsidR="002C63DA" w:rsidRPr="001C7718">
              <w:rPr>
                <w:rFonts w:ascii="Calibri" w:eastAsia="Times New Roman" w:hAnsi="Calibri" w:cs="Calibri"/>
                <w:sz w:val="20"/>
                <w:szCs w:val="20"/>
                <w:lang w:eastAsia="nb-NO"/>
              </w:rPr>
              <w:t>og SFO</w:t>
            </w:r>
          </w:p>
          <w:p w14:paraId="5A464C25" w14:textId="299BD203" w:rsidR="004A0F78" w:rsidRPr="009D7753" w:rsidRDefault="000D6471"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Foreldre</w:t>
            </w:r>
            <w:r w:rsidR="00A669E6">
              <w:rPr>
                <w:rFonts w:ascii="Calibri" w:eastAsia="Times New Roman" w:hAnsi="Calibri" w:cs="Calibri"/>
                <w:sz w:val="20"/>
                <w:szCs w:val="20"/>
                <w:lang w:eastAsia="nb-NO"/>
              </w:rPr>
              <w:t>- og FAU-</w:t>
            </w:r>
            <w:r w:rsidRPr="001C7718">
              <w:rPr>
                <w:rFonts w:ascii="Calibri" w:eastAsia="Times New Roman" w:hAnsi="Calibri" w:cs="Calibri"/>
                <w:sz w:val="20"/>
                <w:szCs w:val="20"/>
                <w:lang w:eastAsia="nb-NO"/>
              </w:rPr>
              <w:t>møter </w:t>
            </w:r>
          </w:p>
        </w:tc>
      </w:tr>
      <w:tr w:rsidR="004A0F78" w:rsidRPr="004A0F78" w14:paraId="1FAB28C2" w14:textId="77777777" w:rsidTr="003771F5">
        <w:trPr>
          <w:trHeight w:val="1403"/>
        </w:trPr>
        <w:tc>
          <w:tcPr>
            <w:tcW w:w="3253"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hideMark/>
          </w:tcPr>
          <w:p w14:paraId="519A9038" w14:textId="77777777" w:rsidR="004A0F78" w:rsidRPr="004A0F78" w:rsidRDefault="004A0F78" w:rsidP="004A0F78">
            <w:pPr>
              <w:spacing w:after="0" w:line="240" w:lineRule="auto"/>
              <w:textAlignment w:val="baseline"/>
              <w:rPr>
                <w:rFonts w:ascii="Calibri" w:eastAsia="Times New Roman" w:hAnsi="Calibri" w:cs="Calibri"/>
                <w:b/>
                <w:bCs/>
                <w:lang w:eastAsia="nb-NO"/>
              </w:rPr>
            </w:pPr>
            <w:r w:rsidRPr="004A0F78">
              <w:rPr>
                <w:rFonts w:ascii="Calibri" w:eastAsia="Times New Roman" w:hAnsi="Calibri" w:cs="Calibri"/>
                <w:b/>
                <w:bCs/>
                <w:lang w:eastAsia="nb-NO"/>
              </w:rPr>
              <w:t>Trening/handlinger: </w:t>
            </w:r>
          </w:p>
        </w:tc>
        <w:tc>
          <w:tcPr>
            <w:tcW w:w="10727" w:type="dxa"/>
            <w:tcBorders>
              <w:top w:val="single" w:sz="6" w:space="0" w:color="A8D08D"/>
              <w:left w:val="single" w:sz="6" w:space="0" w:color="A8D08D"/>
              <w:bottom w:val="single" w:sz="6" w:space="0" w:color="A8D08D"/>
              <w:right w:val="single" w:sz="6" w:space="0" w:color="A8D08D"/>
            </w:tcBorders>
            <w:shd w:val="clear" w:color="auto" w:fill="9CC2E5" w:themeFill="accent5" w:themeFillTint="99"/>
            <w:hideMark/>
          </w:tcPr>
          <w:p w14:paraId="319B96CD" w14:textId="063CF27C"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Aksjoner på enhetene </w:t>
            </w:r>
          </w:p>
          <w:p w14:paraId="38F503E0" w14:textId="77777777"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Arbeid med praksisfortellinger i enhetene </w:t>
            </w:r>
          </w:p>
          <w:p w14:paraId="2AA27434" w14:textId="77777777"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Lærende møter </w:t>
            </w:r>
          </w:p>
          <w:p w14:paraId="3550C1D6" w14:textId="77777777" w:rsidR="004A0F78" w:rsidRPr="001C7718" w:rsidRDefault="004A0F78" w:rsidP="0088646D">
            <w:pPr>
              <w:pStyle w:val="Listeavsnitt"/>
              <w:numPr>
                <w:ilvl w:val="0"/>
                <w:numId w:val="8"/>
              </w:numPr>
              <w:spacing w:after="0" w:line="240" w:lineRule="auto"/>
              <w:textAlignment w:val="baseline"/>
              <w:rPr>
                <w:rFonts w:ascii="Calibri" w:eastAsia="Times New Roman" w:hAnsi="Calibri" w:cs="Calibri"/>
                <w:sz w:val="20"/>
                <w:szCs w:val="20"/>
                <w:lang w:eastAsia="nb-NO"/>
              </w:rPr>
            </w:pPr>
            <w:r w:rsidRPr="001C7718">
              <w:rPr>
                <w:rFonts w:ascii="Calibri" w:eastAsia="Times New Roman" w:hAnsi="Calibri" w:cs="Calibri"/>
                <w:sz w:val="20"/>
                <w:szCs w:val="20"/>
                <w:lang w:eastAsia="nb-NO"/>
              </w:rPr>
              <w:t>Barnehage- og skolebasert kompetanseutvikling </w:t>
            </w:r>
          </w:p>
          <w:p w14:paraId="76290B80" w14:textId="7689FE46" w:rsidR="00066C7A" w:rsidRPr="00066C7A" w:rsidRDefault="004A0F78" w:rsidP="009B6A55">
            <w:pPr>
              <w:pStyle w:val="Listeavsnitt"/>
              <w:numPr>
                <w:ilvl w:val="0"/>
                <w:numId w:val="8"/>
              </w:numPr>
              <w:spacing w:after="0" w:line="240" w:lineRule="auto"/>
              <w:textAlignment w:val="baseline"/>
              <w:rPr>
                <w:lang w:eastAsia="nb-NO"/>
              </w:rPr>
            </w:pPr>
            <w:r w:rsidRPr="009B6A55">
              <w:rPr>
                <w:rFonts w:ascii="Calibri" w:eastAsia="Times New Roman" w:hAnsi="Calibri" w:cs="Calibri"/>
                <w:sz w:val="20"/>
                <w:szCs w:val="20"/>
                <w:lang w:eastAsia="nb-NO"/>
              </w:rPr>
              <w:t>Arbeid i BUG og SUT </w:t>
            </w:r>
          </w:p>
        </w:tc>
      </w:tr>
    </w:tbl>
    <w:p w14:paraId="327AB2F4" w14:textId="15805DCD" w:rsidR="006B7198" w:rsidRDefault="00B904CD" w:rsidP="00674122">
      <w:pPr>
        <w:pStyle w:val="Overskrift2"/>
        <w:rPr>
          <w:rStyle w:val="Overskrift1Tegn"/>
        </w:rPr>
      </w:pPr>
      <w:bookmarkStart w:id="12" w:name="_Toc176598705"/>
      <w:r w:rsidRPr="00CD2FEF">
        <w:lastRenderedPageBreak/>
        <w:t>Milepæler og aktører i foku</w:t>
      </w:r>
      <w:r w:rsidR="00FC79B8" w:rsidRPr="00CD2FEF">
        <w:t>s</w:t>
      </w:r>
      <w:bookmarkEnd w:id="12"/>
    </w:p>
    <w:p w14:paraId="512B8299" w14:textId="77777777" w:rsidR="00DB0400" w:rsidRDefault="00DB0400" w:rsidP="00DB0400"/>
    <w:p w14:paraId="212AC27E" w14:textId="4C3C8672" w:rsidR="00DB0400" w:rsidRDefault="00DB0400" w:rsidP="00DB0400">
      <w:pPr>
        <w:jc w:val="center"/>
      </w:pPr>
      <w:r w:rsidRPr="00DB0400">
        <w:rPr>
          <w:noProof/>
        </w:rPr>
        <w:drawing>
          <wp:inline distT="0" distB="0" distL="0" distR="0" wp14:anchorId="48FE9456" wp14:editId="79FBF2E7">
            <wp:extent cx="8115300" cy="5149002"/>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138658" cy="5163822"/>
                    </a:xfrm>
                    <a:prstGeom prst="rect">
                      <a:avLst/>
                    </a:prstGeom>
                  </pic:spPr>
                </pic:pic>
              </a:graphicData>
            </a:graphic>
          </wp:inline>
        </w:drawing>
      </w:r>
    </w:p>
    <w:p w14:paraId="7A6D317D" w14:textId="77777777" w:rsidR="009E3468" w:rsidRDefault="009E3468" w:rsidP="009E3468">
      <w:pPr>
        <w:spacing w:after="0" w:line="240" w:lineRule="auto"/>
      </w:pPr>
    </w:p>
    <w:tbl>
      <w:tblPr>
        <w:tblStyle w:val="Tabellrutenett"/>
        <w:tblW w:w="14165" w:type="dxa"/>
        <w:tblLayout w:type="fixed"/>
        <w:tblLook w:val="04A0" w:firstRow="1" w:lastRow="0" w:firstColumn="1" w:lastColumn="0" w:noHBand="0" w:noVBand="1"/>
      </w:tblPr>
      <w:tblGrid>
        <w:gridCol w:w="4665"/>
        <w:gridCol w:w="4665"/>
        <w:gridCol w:w="4835"/>
      </w:tblGrid>
      <w:tr w:rsidR="009E3468" w14:paraId="783316BF" w14:textId="77777777" w:rsidTr="0012595D">
        <w:trPr>
          <w:trHeight w:val="300"/>
        </w:trPr>
        <w:tc>
          <w:tcPr>
            <w:tcW w:w="1416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D04000" w14:textId="77777777" w:rsidR="00F948D4" w:rsidRPr="00F948D4" w:rsidRDefault="00F948D4" w:rsidP="00F948D4">
            <w:pPr>
              <w:pStyle w:val="Overskrift1"/>
              <w:jc w:val="center"/>
              <w:rPr>
                <w:b/>
                <w:bCs/>
              </w:rPr>
            </w:pPr>
            <w:bookmarkStart w:id="13" w:name="_Toc176598706"/>
            <w:proofErr w:type="spellStart"/>
            <w:r w:rsidRPr="00F948D4">
              <w:rPr>
                <w:b/>
                <w:bCs/>
              </w:rPr>
              <w:t>Åshjul</w:t>
            </w:r>
            <w:proofErr w:type="spellEnd"/>
            <w:r w:rsidRPr="00F948D4">
              <w:rPr>
                <w:b/>
                <w:bCs/>
              </w:rPr>
              <w:t xml:space="preserve"> med aktiviteter</w:t>
            </w:r>
            <w:bookmarkEnd w:id="13"/>
          </w:p>
          <w:p w14:paraId="0AA30B45" w14:textId="77777777" w:rsidR="009E3468" w:rsidRDefault="009E3468" w:rsidP="00672AE5">
            <w:pPr>
              <w:jc w:val="center"/>
              <w:rPr>
                <w:rFonts w:ascii="Calibri" w:eastAsia="Calibri" w:hAnsi="Calibri" w:cs="Calibri"/>
                <w:b/>
                <w:bCs/>
                <w:sz w:val="28"/>
                <w:szCs w:val="28"/>
              </w:rPr>
            </w:pPr>
            <w:r w:rsidRPr="7567A3B2">
              <w:rPr>
                <w:rFonts w:ascii="Calibri" w:eastAsia="Calibri" w:hAnsi="Calibri" w:cs="Calibri"/>
                <w:b/>
                <w:bCs/>
                <w:sz w:val="28"/>
                <w:szCs w:val="28"/>
              </w:rPr>
              <w:t>202</w:t>
            </w:r>
            <w:r w:rsidR="002B5223">
              <w:rPr>
                <w:rFonts w:ascii="Calibri" w:eastAsia="Calibri" w:hAnsi="Calibri" w:cs="Calibri"/>
                <w:b/>
                <w:bCs/>
                <w:sz w:val="28"/>
                <w:szCs w:val="28"/>
              </w:rPr>
              <w:t>4</w:t>
            </w:r>
            <w:r w:rsidRPr="7567A3B2">
              <w:rPr>
                <w:rFonts w:ascii="Calibri" w:eastAsia="Calibri" w:hAnsi="Calibri" w:cs="Calibri"/>
                <w:b/>
                <w:bCs/>
                <w:sz w:val="28"/>
                <w:szCs w:val="28"/>
              </w:rPr>
              <w:t>/202</w:t>
            </w:r>
            <w:r w:rsidR="002B5223">
              <w:rPr>
                <w:rFonts w:ascii="Calibri" w:eastAsia="Calibri" w:hAnsi="Calibri" w:cs="Calibri"/>
                <w:b/>
                <w:bCs/>
                <w:sz w:val="28"/>
                <w:szCs w:val="28"/>
              </w:rPr>
              <w:t>5</w:t>
            </w:r>
          </w:p>
          <w:p w14:paraId="4A108E62" w14:textId="06F546A0" w:rsidR="00106BD3" w:rsidRDefault="00106BD3" w:rsidP="00672AE5">
            <w:pPr>
              <w:jc w:val="center"/>
            </w:pPr>
          </w:p>
        </w:tc>
      </w:tr>
      <w:tr w:rsidR="009E3468" w14:paraId="722A1BD8" w14:textId="77777777" w:rsidTr="0012595D">
        <w:trPr>
          <w:trHeight w:val="300"/>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left w:w="108" w:type="dxa"/>
              <w:right w:w="108" w:type="dxa"/>
            </w:tcMar>
          </w:tcPr>
          <w:p w14:paraId="134D3A46" w14:textId="77777777" w:rsidR="009E3468" w:rsidRDefault="009E3468" w:rsidP="00672AE5">
            <w:r w:rsidRPr="7567A3B2">
              <w:rPr>
                <w:rFonts w:ascii="Calibri" w:eastAsia="Calibri" w:hAnsi="Calibri" w:cs="Calibri"/>
                <w:color w:val="000000" w:themeColor="text1"/>
              </w:rPr>
              <w:t xml:space="preserve">Styrere </w:t>
            </w:r>
          </w:p>
        </w:tc>
        <w:tc>
          <w:tcPr>
            <w:tcW w:w="4665" w:type="dxa"/>
            <w:tcBorders>
              <w:top w:val="nil"/>
              <w:left w:val="single" w:sz="8" w:space="0" w:color="000000" w:themeColor="text1"/>
              <w:bottom w:val="single" w:sz="8" w:space="0" w:color="000000" w:themeColor="text1"/>
              <w:right w:val="single" w:sz="8" w:space="0" w:color="000000" w:themeColor="text1"/>
            </w:tcBorders>
            <w:shd w:val="clear" w:color="auto" w:fill="BDD6EE" w:themeFill="accent5" w:themeFillTint="66"/>
            <w:tcMar>
              <w:left w:w="108" w:type="dxa"/>
              <w:right w:w="108" w:type="dxa"/>
            </w:tcMar>
          </w:tcPr>
          <w:p w14:paraId="14C14934" w14:textId="77777777" w:rsidR="009E3468" w:rsidRDefault="009E3468" w:rsidP="00672AE5">
            <w:r w:rsidRPr="7567A3B2">
              <w:rPr>
                <w:rFonts w:ascii="Calibri" w:eastAsia="Calibri" w:hAnsi="Calibri" w:cs="Calibri"/>
                <w:color w:val="000000" w:themeColor="text1"/>
              </w:rPr>
              <w:t xml:space="preserve">Skoleledere </w:t>
            </w:r>
          </w:p>
        </w:tc>
        <w:tc>
          <w:tcPr>
            <w:tcW w:w="4835" w:type="dxa"/>
            <w:tcBorders>
              <w:top w:val="nil"/>
              <w:left w:val="single" w:sz="8" w:space="0" w:color="000000" w:themeColor="text1"/>
              <w:bottom w:val="single" w:sz="8" w:space="0" w:color="000000" w:themeColor="text1"/>
              <w:right w:val="single" w:sz="8" w:space="0" w:color="000000" w:themeColor="text1"/>
            </w:tcBorders>
            <w:shd w:val="clear" w:color="auto" w:fill="FFF2CC" w:themeFill="accent4" w:themeFillTint="33"/>
            <w:tcMar>
              <w:left w:w="108" w:type="dxa"/>
              <w:right w:w="108" w:type="dxa"/>
            </w:tcMar>
          </w:tcPr>
          <w:p w14:paraId="56220517" w14:textId="470933A7" w:rsidR="009E3468" w:rsidRDefault="009E3468" w:rsidP="00672AE5">
            <w:pPr>
              <w:tabs>
                <w:tab w:val="left" w:pos="0"/>
                <w:tab w:val="left" w:pos="0"/>
                <w:tab w:val="left" w:pos="1275"/>
              </w:tabs>
            </w:pPr>
            <w:r w:rsidRPr="7567A3B2">
              <w:rPr>
                <w:rFonts w:ascii="Calibri" w:eastAsia="Calibri" w:hAnsi="Calibri" w:cs="Calibri"/>
                <w:color w:val="000000" w:themeColor="text1"/>
              </w:rPr>
              <w:t>Pedagogiske ledere, SKUT, SFO-ledere</w:t>
            </w:r>
            <w:r w:rsidR="00CC3B15">
              <w:rPr>
                <w:rFonts w:ascii="Calibri" w:eastAsia="Calibri" w:hAnsi="Calibri" w:cs="Calibri"/>
                <w:color w:val="000000" w:themeColor="text1"/>
              </w:rPr>
              <w:t xml:space="preserve">, </w:t>
            </w:r>
            <w:r w:rsidR="00F960D0">
              <w:rPr>
                <w:rFonts w:ascii="Calibri" w:eastAsia="Calibri" w:hAnsi="Calibri" w:cs="Calibri"/>
                <w:color w:val="000000" w:themeColor="text1"/>
              </w:rPr>
              <w:t>elevrådskontakter,</w:t>
            </w:r>
            <w:r w:rsidRPr="7567A3B2">
              <w:rPr>
                <w:rFonts w:ascii="Calibri" w:eastAsia="Calibri" w:hAnsi="Calibri" w:cs="Calibri"/>
                <w:color w:val="000000" w:themeColor="text1"/>
              </w:rPr>
              <w:t xml:space="preserve"> og/eller TOPS</w:t>
            </w:r>
          </w:p>
        </w:tc>
      </w:tr>
      <w:tr w:rsidR="009E3468" w14:paraId="3E661DE0" w14:textId="77777777" w:rsidTr="0012595D">
        <w:trPr>
          <w:trHeight w:val="300"/>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547B1B2A" w14:textId="77777777" w:rsidR="009E3468" w:rsidRDefault="009E3468" w:rsidP="00672AE5">
            <w:r w:rsidRPr="7567A3B2">
              <w:rPr>
                <w:rFonts w:ascii="Calibri" w:eastAsia="Calibri" w:hAnsi="Calibri" w:cs="Calibri"/>
                <w:color w:val="000000" w:themeColor="text1"/>
              </w:rPr>
              <w:t xml:space="preserve">Kompetansetiltak for ansatte, barnehage og/eller skole/SFO </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CAAC" w:themeFill="accent2" w:themeFillTint="66"/>
            <w:tcMar>
              <w:left w:w="108" w:type="dxa"/>
              <w:right w:w="108" w:type="dxa"/>
            </w:tcMar>
          </w:tcPr>
          <w:p w14:paraId="11CDF11A" w14:textId="77777777" w:rsidR="009E3468" w:rsidRDefault="009E3468" w:rsidP="00672AE5">
            <w:r w:rsidRPr="7567A3B2">
              <w:rPr>
                <w:rFonts w:ascii="Calibri" w:eastAsia="Calibri" w:hAnsi="Calibri" w:cs="Calibri"/>
                <w:color w:val="000000" w:themeColor="text1"/>
              </w:rPr>
              <w:t>SUT og/eller BUG</w:t>
            </w:r>
          </w:p>
        </w:tc>
        <w:tc>
          <w:tcPr>
            <w:tcW w:w="4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7D31" w:themeFill="accent2"/>
            <w:tcMar>
              <w:left w:w="108" w:type="dxa"/>
              <w:right w:w="108" w:type="dxa"/>
            </w:tcMar>
          </w:tcPr>
          <w:p w14:paraId="24A739EE" w14:textId="77777777" w:rsidR="009E3468" w:rsidRDefault="009E3468" w:rsidP="00672AE5">
            <w:r w:rsidRPr="7567A3B2">
              <w:rPr>
                <w:rFonts w:ascii="Calibri" w:eastAsia="Calibri" w:hAnsi="Calibri" w:cs="Calibri"/>
                <w:color w:val="000000" w:themeColor="text1"/>
              </w:rPr>
              <w:t>Felles ledermøter (kommunal)</w:t>
            </w:r>
          </w:p>
        </w:tc>
      </w:tr>
      <w:tr w:rsidR="009E3468" w14:paraId="41060861" w14:textId="77777777" w:rsidTr="0012595D">
        <w:trPr>
          <w:trHeight w:val="300"/>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99FF"/>
            <w:tcMar>
              <w:left w:w="108" w:type="dxa"/>
              <w:right w:w="108" w:type="dxa"/>
            </w:tcMar>
          </w:tcPr>
          <w:p w14:paraId="6E94FFFA" w14:textId="77777777" w:rsidR="009E3468" w:rsidRDefault="009E3468" w:rsidP="00672AE5">
            <w:pPr>
              <w:tabs>
                <w:tab w:val="left" w:pos="0"/>
                <w:tab w:val="left" w:pos="0"/>
                <w:tab w:val="right" w:pos="4448"/>
              </w:tabs>
            </w:pPr>
            <w:r w:rsidRPr="7567A3B2">
              <w:rPr>
                <w:rFonts w:ascii="Calibri" w:eastAsia="Calibri" w:hAnsi="Calibri" w:cs="Calibri"/>
                <w:color w:val="000000" w:themeColor="text1"/>
              </w:rPr>
              <w:t xml:space="preserve">Elever </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FFFF"/>
            <w:tcMar>
              <w:left w:w="108" w:type="dxa"/>
              <w:right w:w="108" w:type="dxa"/>
            </w:tcMar>
          </w:tcPr>
          <w:p w14:paraId="652CFF59" w14:textId="77777777" w:rsidR="009E3468" w:rsidRDefault="009E3468" w:rsidP="00672AE5">
            <w:r w:rsidRPr="7567A3B2">
              <w:rPr>
                <w:rFonts w:ascii="Calibri" w:eastAsia="Calibri" w:hAnsi="Calibri" w:cs="Calibri"/>
                <w:color w:val="000000" w:themeColor="text1"/>
              </w:rPr>
              <w:t>Foresatte</w:t>
            </w:r>
          </w:p>
        </w:tc>
        <w:tc>
          <w:tcPr>
            <w:tcW w:w="4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4CD7F8" w14:textId="77777777" w:rsidR="009E3468" w:rsidRDefault="009E3468" w:rsidP="00672AE5">
            <w:r w:rsidRPr="7567A3B2">
              <w:rPr>
                <w:rFonts w:ascii="Calibri" w:eastAsia="Calibri" w:hAnsi="Calibri" w:cs="Calibri"/>
              </w:rPr>
              <w:t>Laget rundt barnet</w:t>
            </w:r>
          </w:p>
        </w:tc>
      </w:tr>
    </w:tbl>
    <w:p w14:paraId="602D4555" w14:textId="77777777" w:rsidR="00C2054C" w:rsidRDefault="00C2054C" w:rsidP="009E3468">
      <w:pPr>
        <w:spacing w:after="0" w:line="240" w:lineRule="auto"/>
      </w:pPr>
    </w:p>
    <w:tbl>
      <w:tblPr>
        <w:tblW w:w="14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7371"/>
        <w:gridCol w:w="4858"/>
      </w:tblGrid>
      <w:tr w:rsidR="00655392" w14:paraId="72CEAA23" w14:textId="77777777" w:rsidTr="36FC592F">
        <w:trPr>
          <w:trHeight w:val="227"/>
        </w:trPr>
        <w:tc>
          <w:tcPr>
            <w:tcW w:w="993" w:type="dxa"/>
            <w:shd w:val="clear" w:color="auto" w:fill="E7E6E6" w:themeFill="background2"/>
            <w:tcMar>
              <w:left w:w="28" w:type="dxa"/>
              <w:right w:w="28" w:type="dxa"/>
            </w:tcMar>
          </w:tcPr>
          <w:p w14:paraId="0009F2A2" w14:textId="77777777" w:rsidR="00655392" w:rsidRPr="008F1344" w:rsidRDefault="00655392" w:rsidP="00672AE5">
            <w:pPr>
              <w:spacing w:after="0" w:line="240" w:lineRule="auto"/>
              <w:jc w:val="center"/>
            </w:pPr>
            <w:r w:rsidRPr="0A925F90">
              <w:rPr>
                <w:rFonts w:eastAsia="Calibri"/>
                <w:b/>
                <w:bCs/>
              </w:rPr>
              <w:t>Måned</w:t>
            </w:r>
          </w:p>
        </w:tc>
        <w:tc>
          <w:tcPr>
            <w:tcW w:w="992" w:type="dxa"/>
            <w:shd w:val="clear" w:color="auto" w:fill="E7E6E6" w:themeFill="background2"/>
            <w:tcMar>
              <w:left w:w="28" w:type="dxa"/>
              <w:right w:w="28" w:type="dxa"/>
            </w:tcMar>
          </w:tcPr>
          <w:p w14:paraId="18ADEA79" w14:textId="77777777" w:rsidR="00655392" w:rsidRDefault="00655392" w:rsidP="00672AE5">
            <w:pPr>
              <w:spacing w:after="0" w:line="240" w:lineRule="auto"/>
            </w:pPr>
            <w:r w:rsidRPr="7567A3B2">
              <w:rPr>
                <w:rFonts w:ascii="Calibri" w:eastAsia="Calibri" w:hAnsi="Calibri" w:cs="Calibri"/>
                <w:b/>
                <w:bCs/>
                <w:color w:val="000000" w:themeColor="text1"/>
              </w:rPr>
              <w:t>Dato</w:t>
            </w:r>
          </w:p>
        </w:tc>
        <w:tc>
          <w:tcPr>
            <w:tcW w:w="7371" w:type="dxa"/>
            <w:shd w:val="clear" w:color="auto" w:fill="E7E6E6" w:themeFill="background2"/>
            <w:tcMar>
              <w:left w:w="28" w:type="dxa"/>
              <w:right w:w="28" w:type="dxa"/>
            </w:tcMar>
          </w:tcPr>
          <w:p w14:paraId="6308F195" w14:textId="71E86179" w:rsidR="00655392" w:rsidRDefault="00655392" w:rsidP="00672AE5">
            <w:pPr>
              <w:spacing w:after="0" w:line="240" w:lineRule="auto"/>
            </w:pPr>
            <w:r>
              <w:rPr>
                <w:rFonts w:ascii="Calibri" w:eastAsia="Calibri" w:hAnsi="Calibri" w:cs="Calibri"/>
                <w:b/>
                <w:bCs/>
                <w:color w:val="000000" w:themeColor="text1"/>
              </w:rPr>
              <w:t>Hva</w:t>
            </w:r>
          </w:p>
        </w:tc>
        <w:tc>
          <w:tcPr>
            <w:tcW w:w="4858" w:type="dxa"/>
            <w:shd w:val="clear" w:color="auto" w:fill="E7E6E6" w:themeFill="background2"/>
            <w:tcMar>
              <w:left w:w="28" w:type="dxa"/>
              <w:right w:w="28" w:type="dxa"/>
            </w:tcMar>
          </w:tcPr>
          <w:p w14:paraId="06F2385F" w14:textId="77777777" w:rsidR="00655392" w:rsidRPr="000B26F7" w:rsidRDefault="00655392" w:rsidP="00672AE5">
            <w:pPr>
              <w:spacing w:after="0" w:line="240" w:lineRule="auto"/>
              <w:rPr>
                <w:rFonts w:ascii="Calibri" w:eastAsia="Calibri" w:hAnsi="Calibri" w:cs="Calibri"/>
                <w:b/>
                <w:bCs/>
                <w:color w:val="000000" w:themeColor="text1"/>
              </w:rPr>
            </w:pPr>
            <w:r>
              <w:rPr>
                <w:rFonts w:ascii="Calibri" w:eastAsia="Calibri" w:hAnsi="Calibri" w:cs="Calibri"/>
                <w:b/>
                <w:bCs/>
                <w:color w:val="000000" w:themeColor="text1"/>
              </w:rPr>
              <w:t>For hvem</w:t>
            </w:r>
          </w:p>
          <w:p w14:paraId="5DADE247" w14:textId="2D88B2C2" w:rsidR="00655392" w:rsidRPr="7567A3B2" w:rsidRDefault="00655392" w:rsidP="00672AE5">
            <w:pPr>
              <w:spacing w:after="0" w:line="240" w:lineRule="auto"/>
              <w:rPr>
                <w:rFonts w:ascii="Calibri" w:eastAsia="Calibri" w:hAnsi="Calibri" w:cs="Calibri"/>
                <w:b/>
                <w:bCs/>
                <w:color w:val="000000" w:themeColor="text1"/>
              </w:rPr>
            </w:pPr>
          </w:p>
        </w:tc>
      </w:tr>
      <w:tr w:rsidR="00655392" w:rsidRPr="001977F8" w14:paraId="53C18B67" w14:textId="77777777" w:rsidTr="36FC592F">
        <w:trPr>
          <w:trHeight w:val="227"/>
        </w:trPr>
        <w:tc>
          <w:tcPr>
            <w:tcW w:w="993" w:type="dxa"/>
            <w:vMerge w:val="restart"/>
            <w:shd w:val="clear" w:color="auto" w:fill="E7E6E6" w:themeFill="background2"/>
            <w:tcMar>
              <w:left w:w="28" w:type="dxa"/>
              <w:right w:w="28" w:type="dxa"/>
            </w:tcMar>
            <w:textDirection w:val="btLr"/>
          </w:tcPr>
          <w:p w14:paraId="7D61F394" w14:textId="2E2A01B1" w:rsidR="00655392" w:rsidRPr="001977F8" w:rsidRDefault="00655392" w:rsidP="00672AE5">
            <w:pPr>
              <w:spacing w:after="0" w:line="240" w:lineRule="auto"/>
              <w:ind w:left="113" w:right="113"/>
              <w:jc w:val="center"/>
              <w:rPr>
                <w:rFonts w:cstheme="minorHAnsi"/>
              </w:rPr>
            </w:pPr>
            <w:r w:rsidRPr="001977F8">
              <w:rPr>
                <w:rFonts w:eastAsia="Calibri" w:cstheme="minorHAnsi"/>
                <w:b/>
                <w:bCs/>
                <w:color w:val="000000" w:themeColor="text1"/>
              </w:rPr>
              <w:t>August</w:t>
            </w:r>
          </w:p>
        </w:tc>
        <w:tc>
          <w:tcPr>
            <w:tcW w:w="992" w:type="dxa"/>
            <w:shd w:val="clear" w:color="auto" w:fill="FFFF00"/>
            <w:tcMar>
              <w:left w:w="28" w:type="dxa"/>
              <w:right w:w="28" w:type="dxa"/>
            </w:tcMar>
          </w:tcPr>
          <w:p w14:paraId="31CA6024" w14:textId="7F52E707" w:rsidR="00655392" w:rsidRPr="001977F8" w:rsidRDefault="00655392" w:rsidP="00672AE5">
            <w:pPr>
              <w:spacing w:after="0" w:line="240" w:lineRule="auto"/>
              <w:rPr>
                <w:rFonts w:cstheme="minorHAnsi"/>
                <w:sz w:val="20"/>
                <w:szCs w:val="20"/>
              </w:rPr>
            </w:pPr>
            <w:r w:rsidRPr="001977F8">
              <w:rPr>
                <w:rFonts w:cstheme="minorHAnsi"/>
                <w:sz w:val="20"/>
                <w:szCs w:val="20"/>
              </w:rPr>
              <w:t>Tirs. 13.</w:t>
            </w:r>
          </w:p>
        </w:tc>
        <w:tc>
          <w:tcPr>
            <w:tcW w:w="7371" w:type="dxa"/>
            <w:shd w:val="clear" w:color="auto" w:fill="FFFF00"/>
            <w:tcMar>
              <w:left w:w="28" w:type="dxa"/>
              <w:right w:w="28" w:type="dxa"/>
            </w:tcMar>
          </w:tcPr>
          <w:p w14:paraId="5C5295F7" w14:textId="25A4CF77" w:rsidR="00655392" w:rsidRPr="001977F8" w:rsidRDefault="00655392" w:rsidP="00CC2F1C">
            <w:pPr>
              <w:spacing w:after="0" w:line="240" w:lineRule="auto"/>
              <w:rPr>
                <w:rFonts w:cstheme="minorHAnsi"/>
                <w:sz w:val="20"/>
                <w:szCs w:val="20"/>
              </w:rPr>
            </w:pPr>
            <w:proofErr w:type="spellStart"/>
            <w:r w:rsidRPr="001977F8">
              <w:rPr>
                <w:rFonts w:eastAsia="Calibri" w:cstheme="minorHAnsi"/>
                <w:color w:val="000000" w:themeColor="text1"/>
                <w:sz w:val="20"/>
                <w:szCs w:val="20"/>
              </w:rPr>
              <w:t>Planuke</w:t>
            </w:r>
            <w:proofErr w:type="spellEnd"/>
            <w:r w:rsidRPr="001977F8">
              <w:rPr>
                <w:rFonts w:eastAsia="Calibri" w:cstheme="minorHAnsi"/>
                <w:color w:val="000000" w:themeColor="text1"/>
                <w:sz w:val="20"/>
                <w:szCs w:val="20"/>
              </w:rPr>
              <w:t xml:space="preserve"> med felles fagdag – </w:t>
            </w:r>
            <w:r w:rsidR="00DD3148" w:rsidRPr="001977F8">
              <w:rPr>
                <w:rFonts w:eastAsia="Calibri" w:cstheme="minorHAnsi"/>
                <w:color w:val="000000" w:themeColor="text1"/>
                <w:sz w:val="20"/>
                <w:szCs w:val="20"/>
              </w:rPr>
              <w:t>K</w:t>
            </w:r>
            <w:r w:rsidRPr="001977F8">
              <w:rPr>
                <w:rFonts w:eastAsia="Calibri" w:cstheme="minorHAnsi"/>
                <w:color w:val="000000" w:themeColor="text1"/>
                <w:sz w:val="20"/>
                <w:szCs w:val="20"/>
              </w:rPr>
              <w:t>unstig intelligens</w:t>
            </w:r>
          </w:p>
        </w:tc>
        <w:tc>
          <w:tcPr>
            <w:tcW w:w="4858" w:type="dxa"/>
            <w:shd w:val="clear" w:color="auto" w:fill="FFFF00"/>
            <w:tcMar>
              <w:left w:w="28" w:type="dxa"/>
              <w:right w:w="28" w:type="dxa"/>
            </w:tcMar>
          </w:tcPr>
          <w:p w14:paraId="1975B586" w14:textId="6103402E" w:rsidR="00655392" w:rsidRPr="001977F8" w:rsidRDefault="00655392" w:rsidP="00672AE5">
            <w:pPr>
              <w:spacing w:after="0" w:line="240" w:lineRule="auto"/>
              <w:rPr>
                <w:rFonts w:cstheme="minorHAnsi"/>
                <w:sz w:val="20"/>
                <w:szCs w:val="20"/>
              </w:rPr>
            </w:pPr>
            <w:r w:rsidRPr="001977F8">
              <w:rPr>
                <w:rFonts w:eastAsia="Calibri" w:cstheme="minorHAnsi"/>
                <w:color w:val="000000" w:themeColor="text1"/>
                <w:sz w:val="20"/>
                <w:szCs w:val="20"/>
              </w:rPr>
              <w:t>Alle lærere</w:t>
            </w:r>
          </w:p>
        </w:tc>
      </w:tr>
      <w:tr w:rsidR="00655392" w:rsidRPr="001977F8" w14:paraId="166F0AB7" w14:textId="77777777" w:rsidTr="36FC592F">
        <w:trPr>
          <w:trHeight w:val="227"/>
        </w:trPr>
        <w:tc>
          <w:tcPr>
            <w:tcW w:w="993" w:type="dxa"/>
            <w:vMerge/>
            <w:tcMar>
              <w:left w:w="28" w:type="dxa"/>
              <w:right w:w="28" w:type="dxa"/>
            </w:tcMar>
            <w:textDirection w:val="btLr"/>
          </w:tcPr>
          <w:p w14:paraId="55A8E8F9" w14:textId="77777777" w:rsidR="00655392" w:rsidRPr="001977F8" w:rsidRDefault="00655392" w:rsidP="00934703">
            <w:pPr>
              <w:spacing w:after="0" w:line="240" w:lineRule="auto"/>
              <w:ind w:left="113" w:right="113"/>
              <w:jc w:val="center"/>
              <w:rPr>
                <w:rFonts w:eastAsia="Calibri" w:cstheme="minorHAnsi"/>
                <w:b/>
                <w:bCs/>
                <w:color w:val="000000" w:themeColor="text1"/>
              </w:rPr>
            </w:pPr>
          </w:p>
        </w:tc>
        <w:tc>
          <w:tcPr>
            <w:tcW w:w="992" w:type="dxa"/>
            <w:shd w:val="clear" w:color="auto" w:fill="FFFF00"/>
            <w:tcMar>
              <w:left w:w="28" w:type="dxa"/>
              <w:right w:w="28" w:type="dxa"/>
            </w:tcMar>
          </w:tcPr>
          <w:p w14:paraId="4BFE7525" w14:textId="1A74E43A" w:rsidR="00655392" w:rsidRPr="001977F8" w:rsidRDefault="00655392" w:rsidP="0093470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Ons 14.</w:t>
            </w:r>
          </w:p>
        </w:tc>
        <w:tc>
          <w:tcPr>
            <w:tcW w:w="7371" w:type="dxa"/>
            <w:shd w:val="clear" w:color="auto" w:fill="FFFF00"/>
            <w:tcMar>
              <w:left w:w="28" w:type="dxa"/>
              <w:right w:w="28" w:type="dxa"/>
            </w:tcMar>
          </w:tcPr>
          <w:p w14:paraId="7BE0DA5D" w14:textId="476A2BFB" w:rsidR="00655392" w:rsidRPr="001977F8" w:rsidRDefault="00655392" w:rsidP="00CC2F1C">
            <w:pPr>
              <w:spacing w:after="0" w:line="240" w:lineRule="auto"/>
              <w:rPr>
                <w:rFonts w:eastAsia="Calibri" w:cstheme="minorHAnsi"/>
                <w:color w:val="000000" w:themeColor="text1"/>
                <w:sz w:val="20"/>
                <w:szCs w:val="20"/>
              </w:rPr>
            </w:pPr>
            <w:proofErr w:type="spellStart"/>
            <w:r w:rsidRPr="001977F8">
              <w:rPr>
                <w:rFonts w:eastAsia="Times New Roman" w:cstheme="minorHAnsi"/>
                <w:color w:val="000000"/>
                <w:sz w:val="20"/>
                <w:szCs w:val="20"/>
                <w:lang w:eastAsia="nb-NO"/>
              </w:rPr>
              <w:t>Planuke</w:t>
            </w:r>
            <w:proofErr w:type="spellEnd"/>
            <w:r w:rsidRPr="001977F8">
              <w:rPr>
                <w:rFonts w:eastAsia="Times New Roman" w:cstheme="minorHAnsi"/>
                <w:color w:val="000000"/>
                <w:sz w:val="20"/>
                <w:szCs w:val="20"/>
                <w:lang w:eastAsia="nb-NO"/>
              </w:rPr>
              <w:t xml:space="preserve"> - Kurs fagsystemer 13-15.30</w:t>
            </w:r>
          </w:p>
        </w:tc>
        <w:tc>
          <w:tcPr>
            <w:tcW w:w="4858" w:type="dxa"/>
            <w:shd w:val="clear" w:color="auto" w:fill="FFFF00"/>
            <w:tcMar>
              <w:left w:w="28" w:type="dxa"/>
              <w:right w:w="28" w:type="dxa"/>
            </w:tcMar>
          </w:tcPr>
          <w:p w14:paraId="5D68BEDD" w14:textId="060E3622" w:rsidR="00655392" w:rsidRPr="001977F8" w:rsidRDefault="00655392" w:rsidP="00934703">
            <w:pPr>
              <w:spacing w:after="0" w:line="240" w:lineRule="auto"/>
              <w:rPr>
                <w:rFonts w:eastAsia="Calibri" w:cstheme="minorHAnsi"/>
                <w:color w:val="000000" w:themeColor="text1"/>
                <w:sz w:val="20"/>
                <w:szCs w:val="20"/>
              </w:rPr>
            </w:pPr>
            <w:r w:rsidRPr="001977F8">
              <w:rPr>
                <w:rFonts w:eastAsia="Times New Roman" w:cstheme="minorHAnsi"/>
                <w:color w:val="000000"/>
                <w:sz w:val="20"/>
                <w:szCs w:val="20"/>
                <w:lang w:eastAsia="nb-NO"/>
              </w:rPr>
              <w:t>Nyansatte lærere</w:t>
            </w:r>
          </w:p>
        </w:tc>
      </w:tr>
      <w:tr w:rsidR="00655392" w:rsidRPr="001977F8" w14:paraId="28407346" w14:textId="77777777" w:rsidTr="36FC592F">
        <w:trPr>
          <w:trHeight w:val="217"/>
        </w:trPr>
        <w:tc>
          <w:tcPr>
            <w:tcW w:w="993" w:type="dxa"/>
            <w:vMerge/>
            <w:tcMar>
              <w:left w:w="28" w:type="dxa"/>
              <w:right w:w="28" w:type="dxa"/>
            </w:tcMar>
            <w:vAlign w:val="center"/>
          </w:tcPr>
          <w:p w14:paraId="430DD153" w14:textId="77777777" w:rsidR="00655392" w:rsidRPr="001977F8" w:rsidRDefault="00655392" w:rsidP="00934703">
            <w:pPr>
              <w:spacing w:after="0" w:line="240" w:lineRule="auto"/>
              <w:rPr>
                <w:rFonts w:cstheme="minorHAnsi"/>
              </w:rPr>
            </w:pPr>
          </w:p>
        </w:tc>
        <w:tc>
          <w:tcPr>
            <w:tcW w:w="992" w:type="dxa"/>
            <w:shd w:val="clear" w:color="auto" w:fill="FFFF00"/>
            <w:tcMar>
              <w:left w:w="28" w:type="dxa"/>
              <w:right w:w="28" w:type="dxa"/>
            </w:tcMar>
          </w:tcPr>
          <w:p w14:paraId="04242E01" w14:textId="2CF2CE33" w:rsidR="00655392" w:rsidRPr="001977F8" w:rsidRDefault="00655392" w:rsidP="00934703">
            <w:pPr>
              <w:spacing w:after="0" w:line="240" w:lineRule="auto"/>
              <w:rPr>
                <w:rFonts w:cstheme="minorHAnsi"/>
                <w:sz w:val="20"/>
                <w:szCs w:val="20"/>
              </w:rPr>
            </w:pPr>
            <w:r w:rsidRPr="001977F8">
              <w:rPr>
                <w:rFonts w:eastAsia="Calibri" w:cstheme="minorHAnsi"/>
                <w:color w:val="000000" w:themeColor="text1"/>
                <w:sz w:val="20"/>
                <w:szCs w:val="20"/>
              </w:rPr>
              <w:t>Tors. 15.</w:t>
            </w:r>
          </w:p>
        </w:tc>
        <w:tc>
          <w:tcPr>
            <w:tcW w:w="7371" w:type="dxa"/>
            <w:shd w:val="clear" w:color="auto" w:fill="FFFF00"/>
            <w:tcMar>
              <w:left w:w="28" w:type="dxa"/>
              <w:right w:w="28" w:type="dxa"/>
            </w:tcMar>
          </w:tcPr>
          <w:p w14:paraId="7B058F76" w14:textId="7BDCD47E" w:rsidR="00655392" w:rsidRPr="001977F8" w:rsidRDefault="00655392" w:rsidP="004C181A">
            <w:pPr>
              <w:spacing w:after="0" w:line="240" w:lineRule="auto"/>
              <w:rPr>
                <w:rFonts w:cstheme="minorHAnsi"/>
                <w:sz w:val="20"/>
                <w:szCs w:val="20"/>
              </w:rPr>
            </w:pPr>
            <w:r w:rsidRPr="001977F8">
              <w:rPr>
                <w:rFonts w:eastAsia="Calibri" w:cstheme="minorHAnsi"/>
                <w:color w:val="000000" w:themeColor="text1"/>
                <w:sz w:val="20"/>
                <w:szCs w:val="20"/>
              </w:rPr>
              <w:t xml:space="preserve">Halv fagdag med </w:t>
            </w:r>
            <w:proofErr w:type="spellStart"/>
            <w:r w:rsidRPr="001977F8">
              <w:rPr>
                <w:rFonts w:eastAsia="Calibri" w:cstheme="minorHAnsi"/>
                <w:color w:val="000000" w:themeColor="text1"/>
                <w:sz w:val="20"/>
                <w:szCs w:val="20"/>
              </w:rPr>
              <w:t>OsloMet</w:t>
            </w:r>
            <w:proofErr w:type="spellEnd"/>
            <w:r w:rsidRPr="001977F8">
              <w:rPr>
                <w:rFonts w:eastAsia="Calibri" w:cstheme="minorHAnsi"/>
                <w:color w:val="000000" w:themeColor="text1"/>
                <w:sz w:val="20"/>
                <w:szCs w:val="20"/>
              </w:rPr>
              <w:t xml:space="preserve"> - Språk og samspill i et inkluderingsperspektiv</w:t>
            </w:r>
          </w:p>
        </w:tc>
        <w:tc>
          <w:tcPr>
            <w:tcW w:w="4858" w:type="dxa"/>
            <w:shd w:val="clear" w:color="auto" w:fill="FFFF00"/>
            <w:tcMar>
              <w:left w:w="28" w:type="dxa"/>
              <w:right w:w="28" w:type="dxa"/>
            </w:tcMar>
          </w:tcPr>
          <w:p w14:paraId="276351A8" w14:textId="439A92B7" w:rsidR="00655392" w:rsidRPr="001977F8" w:rsidRDefault="00655392" w:rsidP="0093470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Alle ansatte i barnehager </w:t>
            </w:r>
          </w:p>
        </w:tc>
      </w:tr>
      <w:tr w:rsidR="00655392" w:rsidRPr="001977F8" w14:paraId="05819BBA" w14:textId="77777777" w:rsidTr="36FC592F">
        <w:trPr>
          <w:trHeight w:val="217"/>
        </w:trPr>
        <w:tc>
          <w:tcPr>
            <w:tcW w:w="993" w:type="dxa"/>
            <w:vMerge/>
            <w:tcMar>
              <w:left w:w="28" w:type="dxa"/>
              <w:right w:w="28" w:type="dxa"/>
            </w:tcMar>
            <w:vAlign w:val="center"/>
          </w:tcPr>
          <w:p w14:paraId="52F4D198" w14:textId="77777777" w:rsidR="00655392" w:rsidRPr="001977F8" w:rsidRDefault="00655392" w:rsidP="00934703">
            <w:pPr>
              <w:spacing w:after="0" w:line="240" w:lineRule="auto"/>
              <w:rPr>
                <w:rFonts w:cstheme="minorHAnsi"/>
              </w:rPr>
            </w:pPr>
          </w:p>
        </w:tc>
        <w:tc>
          <w:tcPr>
            <w:tcW w:w="992" w:type="dxa"/>
            <w:shd w:val="clear" w:color="auto" w:fill="FFFF00"/>
            <w:tcMar>
              <w:left w:w="28" w:type="dxa"/>
              <w:right w:w="28" w:type="dxa"/>
            </w:tcMar>
          </w:tcPr>
          <w:p w14:paraId="15199A33" w14:textId="296427C0" w:rsidR="00655392" w:rsidRPr="001977F8" w:rsidRDefault="00655392" w:rsidP="0093470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Ons. 21.</w:t>
            </w:r>
          </w:p>
        </w:tc>
        <w:tc>
          <w:tcPr>
            <w:tcW w:w="7371" w:type="dxa"/>
            <w:shd w:val="clear" w:color="auto" w:fill="FFFF00"/>
            <w:tcMar>
              <w:left w:w="28" w:type="dxa"/>
              <w:right w:w="28" w:type="dxa"/>
            </w:tcMar>
          </w:tcPr>
          <w:p w14:paraId="123D522C" w14:textId="0FD51D18" w:rsidR="00655392" w:rsidRPr="001977F8" w:rsidRDefault="00655392" w:rsidP="00934703">
            <w:pPr>
              <w:spacing w:after="0" w:line="240" w:lineRule="auto"/>
              <w:rPr>
                <w:rFonts w:eastAsia="Calibri" w:cstheme="minorHAnsi"/>
                <w:color w:val="000000" w:themeColor="text1"/>
                <w:sz w:val="20"/>
                <w:szCs w:val="20"/>
              </w:rPr>
            </w:pPr>
            <w:r w:rsidRPr="001977F8">
              <w:rPr>
                <w:rFonts w:eastAsia="Times New Roman" w:cstheme="minorHAnsi"/>
                <w:color w:val="000000"/>
                <w:sz w:val="20"/>
                <w:szCs w:val="20"/>
                <w:lang w:eastAsia="nb-NO"/>
              </w:rPr>
              <w:t xml:space="preserve">Førstehjelpskurs og livredningskurs </w:t>
            </w:r>
          </w:p>
        </w:tc>
        <w:tc>
          <w:tcPr>
            <w:tcW w:w="4858" w:type="dxa"/>
            <w:shd w:val="clear" w:color="auto" w:fill="FFFF00"/>
            <w:tcMar>
              <w:left w:w="28" w:type="dxa"/>
              <w:right w:w="28" w:type="dxa"/>
            </w:tcMar>
          </w:tcPr>
          <w:p w14:paraId="17507ABE" w14:textId="616F4F1B" w:rsidR="00655392" w:rsidRPr="001977F8" w:rsidRDefault="00655392" w:rsidP="0093470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Svømmelærere</w:t>
            </w:r>
          </w:p>
        </w:tc>
      </w:tr>
      <w:tr w:rsidR="00655392" w:rsidRPr="001977F8" w14:paraId="4B500BB4" w14:textId="77777777" w:rsidTr="36FC592F">
        <w:trPr>
          <w:trHeight w:val="217"/>
        </w:trPr>
        <w:tc>
          <w:tcPr>
            <w:tcW w:w="993" w:type="dxa"/>
            <w:vMerge/>
            <w:tcMar>
              <w:left w:w="28" w:type="dxa"/>
              <w:right w:w="28" w:type="dxa"/>
            </w:tcMar>
            <w:vAlign w:val="center"/>
          </w:tcPr>
          <w:p w14:paraId="0D5263D8" w14:textId="77777777" w:rsidR="00655392" w:rsidRPr="001977F8" w:rsidRDefault="00655392" w:rsidP="00934703">
            <w:pPr>
              <w:spacing w:after="0" w:line="240" w:lineRule="auto"/>
              <w:rPr>
                <w:rFonts w:cstheme="minorHAnsi"/>
              </w:rPr>
            </w:pPr>
          </w:p>
        </w:tc>
        <w:tc>
          <w:tcPr>
            <w:tcW w:w="992" w:type="dxa"/>
            <w:shd w:val="clear" w:color="auto" w:fill="FFFF00"/>
            <w:tcMar>
              <w:left w:w="28" w:type="dxa"/>
              <w:right w:w="28" w:type="dxa"/>
            </w:tcMar>
          </w:tcPr>
          <w:p w14:paraId="2CCD1F93" w14:textId="3F8865FD" w:rsidR="00655392" w:rsidRPr="001977F8" w:rsidRDefault="00655392" w:rsidP="0093470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Tors. 22.</w:t>
            </w:r>
          </w:p>
        </w:tc>
        <w:tc>
          <w:tcPr>
            <w:tcW w:w="7371" w:type="dxa"/>
            <w:shd w:val="clear" w:color="auto" w:fill="FFFF00"/>
            <w:tcMar>
              <w:left w:w="28" w:type="dxa"/>
              <w:right w:w="28" w:type="dxa"/>
            </w:tcMar>
          </w:tcPr>
          <w:p w14:paraId="54411687" w14:textId="45974C8C" w:rsidR="00655392" w:rsidRPr="001977F8" w:rsidRDefault="00655392" w:rsidP="00934703">
            <w:pPr>
              <w:spacing w:after="0" w:line="240" w:lineRule="auto"/>
              <w:rPr>
                <w:rFonts w:eastAsia="Times New Roman" w:cstheme="minorHAnsi"/>
                <w:color w:val="000000"/>
                <w:sz w:val="20"/>
                <w:szCs w:val="20"/>
                <w:lang w:eastAsia="nb-NO"/>
              </w:rPr>
            </w:pPr>
            <w:r w:rsidRPr="001977F8">
              <w:rPr>
                <w:rFonts w:eastAsia="Times New Roman" w:cstheme="minorHAnsi"/>
                <w:color w:val="000000"/>
                <w:sz w:val="20"/>
                <w:szCs w:val="20"/>
                <w:lang w:eastAsia="nb-NO"/>
              </w:rPr>
              <w:t xml:space="preserve">Kurs bruk av </w:t>
            </w:r>
            <w:proofErr w:type="spellStart"/>
            <w:r w:rsidRPr="001977F8">
              <w:rPr>
                <w:rFonts w:eastAsia="Times New Roman" w:cstheme="minorHAnsi"/>
                <w:color w:val="000000"/>
                <w:sz w:val="20"/>
                <w:szCs w:val="20"/>
                <w:lang w:eastAsia="nb-NO"/>
              </w:rPr>
              <w:t>ctouch</w:t>
            </w:r>
            <w:proofErr w:type="spellEnd"/>
            <w:r w:rsidRPr="001977F8">
              <w:rPr>
                <w:rFonts w:eastAsia="Times New Roman" w:cstheme="minorHAnsi"/>
                <w:color w:val="000000"/>
                <w:sz w:val="20"/>
                <w:szCs w:val="20"/>
                <w:lang w:eastAsia="nb-NO"/>
              </w:rPr>
              <w:t xml:space="preserve"> -skjermer</w:t>
            </w:r>
          </w:p>
        </w:tc>
        <w:tc>
          <w:tcPr>
            <w:tcW w:w="4858" w:type="dxa"/>
            <w:shd w:val="clear" w:color="auto" w:fill="FFFF00"/>
            <w:tcMar>
              <w:left w:w="28" w:type="dxa"/>
              <w:right w:w="28" w:type="dxa"/>
            </w:tcMar>
          </w:tcPr>
          <w:p w14:paraId="00A81591" w14:textId="55F47495" w:rsidR="00655392" w:rsidRPr="001977F8" w:rsidRDefault="00655392" w:rsidP="0093470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Alle ansatte</w:t>
            </w:r>
          </w:p>
        </w:tc>
      </w:tr>
      <w:tr w:rsidR="00655392" w:rsidRPr="001977F8" w14:paraId="18CBB13A" w14:textId="77777777" w:rsidTr="36FC592F">
        <w:trPr>
          <w:trHeight w:val="217"/>
        </w:trPr>
        <w:tc>
          <w:tcPr>
            <w:tcW w:w="993" w:type="dxa"/>
            <w:vMerge/>
            <w:tcMar>
              <w:left w:w="28" w:type="dxa"/>
              <w:right w:w="28" w:type="dxa"/>
            </w:tcMar>
            <w:vAlign w:val="center"/>
          </w:tcPr>
          <w:p w14:paraId="6D0C663B" w14:textId="77777777" w:rsidR="00655392" w:rsidRPr="001977F8" w:rsidRDefault="00655392" w:rsidP="00934703">
            <w:pPr>
              <w:spacing w:after="0" w:line="240" w:lineRule="auto"/>
              <w:rPr>
                <w:rFonts w:cstheme="minorHAnsi"/>
              </w:rPr>
            </w:pPr>
          </w:p>
        </w:tc>
        <w:tc>
          <w:tcPr>
            <w:tcW w:w="992" w:type="dxa"/>
            <w:shd w:val="clear" w:color="auto" w:fill="auto"/>
            <w:tcMar>
              <w:left w:w="28" w:type="dxa"/>
              <w:right w:w="28" w:type="dxa"/>
            </w:tcMar>
          </w:tcPr>
          <w:p w14:paraId="0FBAD60E" w14:textId="33DB4DD8" w:rsidR="00655392" w:rsidRPr="001977F8" w:rsidRDefault="00655392" w:rsidP="0093470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Fre. 23.</w:t>
            </w:r>
          </w:p>
        </w:tc>
        <w:tc>
          <w:tcPr>
            <w:tcW w:w="7371" w:type="dxa"/>
            <w:shd w:val="clear" w:color="auto" w:fill="auto"/>
            <w:tcMar>
              <w:left w:w="28" w:type="dxa"/>
              <w:right w:w="28" w:type="dxa"/>
            </w:tcMar>
          </w:tcPr>
          <w:p w14:paraId="0DB28ADD" w14:textId="465A06B5" w:rsidR="00655392" w:rsidRPr="001977F8" w:rsidRDefault="00655392" w:rsidP="00934703">
            <w:pPr>
              <w:spacing w:after="0" w:line="240" w:lineRule="auto"/>
              <w:rPr>
                <w:rFonts w:eastAsia="Times New Roman" w:cstheme="minorHAnsi"/>
                <w:color w:val="000000"/>
                <w:sz w:val="20"/>
                <w:szCs w:val="20"/>
                <w:lang w:eastAsia="nb-NO"/>
              </w:rPr>
            </w:pPr>
            <w:r w:rsidRPr="001977F8">
              <w:rPr>
                <w:rFonts w:eastAsia="Times New Roman" w:cstheme="minorHAnsi"/>
                <w:color w:val="000000"/>
                <w:sz w:val="20"/>
                <w:szCs w:val="20"/>
                <w:lang w:eastAsia="nb-NO"/>
              </w:rPr>
              <w:t>Kurs – Visma samspill</w:t>
            </w:r>
          </w:p>
        </w:tc>
        <w:tc>
          <w:tcPr>
            <w:tcW w:w="4858" w:type="dxa"/>
            <w:shd w:val="clear" w:color="auto" w:fill="auto"/>
            <w:tcMar>
              <w:left w:w="28" w:type="dxa"/>
              <w:right w:w="28" w:type="dxa"/>
            </w:tcMar>
          </w:tcPr>
          <w:p w14:paraId="51D94F80" w14:textId="7D9F7A54" w:rsidR="00655392" w:rsidRPr="001977F8" w:rsidRDefault="00655392" w:rsidP="0093470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Utvalgte ansatte</w:t>
            </w:r>
          </w:p>
        </w:tc>
      </w:tr>
      <w:tr w:rsidR="00A93418" w:rsidRPr="001977F8" w14:paraId="15A97DDE" w14:textId="77777777" w:rsidTr="00A93418">
        <w:trPr>
          <w:trHeight w:val="217"/>
        </w:trPr>
        <w:tc>
          <w:tcPr>
            <w:tcW w:w="993" w:type="dxa"/>
            <w:vMerge/>
            <w:tcMar>
              <w:left w:w="28" w:type="dxa"/>
              <w:right w:w="28" w:type="dxa"/>
            </w:tcMar>
            <w:vAlign w:val="center"/>
          </w:tcPr>
          <w:p w14:paraId="4F987842" w14:textId="77777777" w:rsidR="00A93418" w:rsidRPr="001977F8" w:rsidRDefault="00A93418" w:rsidP="00A93418">
            <w:pPr>
              <w:spacing w:after="0" w:line="240" w:lineRule="auto"/>
              <w:rPr>
                <w:rFonts w:cstheme="minorHAnsi"/>
              </w:rPr>
            </w:pPr>
          </w:p>
        </w:tc>
        <w:tc>
          <w:tcPr>
            <w:tcW w:w="992" w:type="dxa"/>
            <w:shd w:val="clear" w:color="auto" w:fill="C5E0B3" w:themeFill="accent6" w:themeFillTint="66"/>
            <w:tcMar>
              <w:left w:w="28" w:type="dxa"/>
              <w:right w:w="28" w:type="dxa"/>
            </w:tcMar>
          </w:tcPr>
          <w:p w14:paraId="274A6C5F" w14:textId="5E1CF596" w:rsidR="00A93418" w:rsidRPr="001977F8" w:rsidRDefault="00A93418" w:rsidP="00A93418">
            <w:pPr>
              <w:spacing w:after="0" w:line="240" w:lineRule="auto"/>
              <w:rPr>
                <w:rFonts w:eastAsia="Calibri" w:cstheme="minorHAnsi"/>
                <w:color w:val="000000" w:themeColor="text1"/>
                <w:sz w:val="20"/>
                <w:szCs w:val="20"/>
              </w:rPr>
            </w:pPr>
            <w:r>
              <w:rPr>
                <w:rFonts w:eastAsia="Calibri" w:cstheme="minorHAnsi"/>
                <w:color w:val="000000" w:themeColor="text1"/>
                <w:sz w:val="20"/>
                <w:szCs w:val="20"/>
              </w:rPr>
              <w:t>Fre. 23.</w:t>
            </w:r>
          </w:p>
        </w:tc>
        <w:tc>
          <w:tcPr>
            <w:tcW w:w="7371" w:type="dxa"/>
            <w:shd w:val="clear" w:color="auto" w:fill="C5E0B3" w:themeFill="accent6" w:themeFillTint="66"/>
            <w:tcMar>
              <w:left w:w="28" w:type="dxa"/>
              <w:right w:w="28" w:type="dxa"/>
            </w:tcMar>
          </w:tcPr>
          <w:p w14:paraId="6D2C3DAB" w14:textId="027C851D" w:rsidR="00A93418" w:rsidRPr="001977F8" w:rsidRDefault="00A93418" w:rsidP="00A93418">
            <w:pPr>
              <w:spacing w:after="0" w:line="240" w:lineRule="auto"/>
              <w:rPr>
                <w:rFonts w:eastAsia="Times New Roman" w:cstheme="minorHAnsi"/>
                <w:color w:val="000000"/>
                <w:sz w:val="20"/>
                <w:szCs w:val="20"/>
                <w:lang w:eastAsia="nb-NO"/>
              </w:rPr>
            </w:pPr>
            <w:r w:rsidRPr="001977F8">
              <w:rPr>
                <w:rFonts w:eastAsia="Calibri" w:cstheme="minorHAnsi"/>
                <w:color w:val="000000" w:themeColor="text1"/>
                <w:sz w:val="20"/>
                <w:szCs w:val="20"/>
              </w:rPr>
              <w:t>Styrermøte</w:t>
            </w:r>
          </w:p>
        </w:tc>
        <w:tc>
          <w:tcPr>
            <w:tcW w:w="4858" w:type="dxa"/>
            <w:shd w:val="clear" w:color="auto" w:fill="C5E0B3" w:themeFill="accent6" w:themeFillTint="66"/>
            <w:tcMar>
              <w:left w:w="28" w:type="dxa"/>
              <w:right w:w="28" w:type="dxa"/>
            </w:tcMar>
          </w:tcPr>
          <w:p w14:paraId="5546BC0F" w14:textId="7E0B634D" w:rsidR="00A93418" w:rsidRPr="001977F8" w:rsidRDefault="00A93418" w:rsidP="00A93418">
            <w:pPr>
              <w:spacing w:after="0" w:line="240" w:lineRule="auto"/>
              <w:rPr>
                <w:rFonts w:eastAsia="Calibri" w:cstheme="minorHAnsi"/>
                <w:color w:val="000000" w:themeColor="text1"/>
                <w:sz w:val="20"/>
                <w:szCs w:val="20"/>
              </w:rPr>
            </w:pPr>
            <w:r w:rsidRPr="001977F8">
              <w:rPr>
                <w:rFonts w:eastAsia="Calibri" w:cstheme="minorHAnsi"/>
                <w:sz w:val="20"/>
                <w:szCs w:val="20"/>
              </w:rPr>
              <w:t>Styrere i kommunale barnehager</w:t>
            </w:r>
          </w:p>
        </w:tc>
      </w:tr>
      <w:tr w:rsidR="00655392" w:rsidRPr="001977F8" w14:paraId="067887CB" w14:textId="77777777" w:rsidTr="36FC592F">
        <w:trPr>
          <w:trHeight w:val="227"/>
        </w:trPr>
        <w:tc>
          <w:tcPr>
            <w:tcW w:w="993" w:type="dxa"/>
            <w:vMerge/>
            <w:tcMar>
              <w:left w:w="28" w:type="dxa"/>
              <w:right w:w="28" w:type="dxa"/>
            </w:tcMar>
            <w:vAlign w:val="center"/>
          </w:tcPr>
          <w:p w14:paraId="4B9304B8" w14:textId="77777777" w:rsidR="00655392" w:rsidRPr="001977F8" w:rsidRDefault="00655392" w:rsidP="00934703">
            <w:pPr>
              <w:spacing w:after="0" w:line="240" w:lineRule="auto"/>
              <w:rPr>
                <w:rFonts w:cstheme="minorHAnsi"/>
              </w:rPr>
            </w:pPr>
          </w:p>
        </w:tc>
        <w:tc>
          <w:tcPr>
            <w:tcW w:w="992" w:type="dxa"/>
            <w:shd w:val="clear" w:color="auto" w:fill="BDD6EE" w:themeFill="accent5" w:themeFillTint="66"/>
            <w:tcMar>
              <w:left w:w="28" w:type="dxa"/>
              <w:right w:w="28" w:type="dxa"/>
            </w:tcMar>
          </w:tcPr>
          <w:p w14:paraId="6228DAD6" w14:textId="791D5F44" w:rsidR="00655392" w:rsidRPr="001977F8" w:rsidRDefault="00655392" w:rsidP="00934703">
            <w:pPr>
              <w:spacing w:after="0" w:line="240" w:lineRule="auto"/>
              <w:rPr>
                <w:rFonts w:cstheme="minorHAnsi"/>
                <w:sz w:val="20"/>
                <w:szCs w:val="20"/>
              </w:rPr>
            </w:pPr>
            <w:r w:rsidRPr="001977F8">
              <w:rPr>
                <w:rFonts w:eastAsia="Calibri" w:cstheme="minorHAnsi"/>
                <w:color w:val="000000" w:themeColor="text1"/>
                <w:sz w:val="20"/>
                <w:szCs w:val="20"/>
              </w:rPr>
              <w:t>Tors. 22</w:t>
            </w:r>
          </w:p>
        </w:tc>
        <w:tc>
          <w:tcPr>
            <w:tcW w:w="7371" w:type="dxa"/>
            <w:shd w:val="clear" w:color="auto" w:fill="BDD6EE" w:themeFill="accent5" w:themeFillTint="66"/>
            <w:tcMar>
              <w:left w:w="28" w:type="dxa"/>
              <w:right w:w="28" w:type="dxa"/>
            </w:tcMar>
          </w:tcPr>
          <w:p w14:paraId="54603555" w14:textId="18913818" w:rsidR="00655392" w:rsidRPr="001977F8" w:rsidRDefault="00655392" w:rsidP="00934703">
            <w:pPr>
              <w:spacing w:after="0" w:line="240" w:lineRule="auto"/>
              <w:rPr>
                <w:rFonts w:cstheme="minorHAnsi"/>
                <w:sz w:val="20"/>
                <w:szCs w:val="20"/>
              </w:rPr>
            </w:pPr>
            <w:r w:rsidRPr="001977F8">
              <w:rPr>
                <w:rFonts w:eastAsia="Calibri" w:cstheme="minorHAnsi"/>
                <w:color w:val="000000" w:themeColor="text1"/>
                <w:sz w:val="20"/>
                <w:szCs w:val="20"/>
              </w:rPr>
              <w:t xml:space="preserve">Skoleledermøte </w:t>
            </w:r>
          </w:p>
        </w:tc>
        <w:tc>
          <w:tcPr>
            <w:tcW w:w="4858" w:type="dxa"/>
            <w:shd w:val="clear" w:color="auto" w:fill="BDD6EE" w:themeFill="accent5" w:themeFillTint="66"/>
            <w:tcMar>
              <w:left w:w="28" w:type="dxa"/>
              <w:right w:w="28" w:type="dxa"/>
            </w:tcMar>
          </w:tcPr>
          <w:p w14:paraId="137EE735" w14:textId="3DB596D6" w:rsidR="00655392" w:rsidRPr="001977F8" w:rsidRDefault="00655392" w:rsidP="00934703">
            <w:pPr>
              <w:spacing w:after="0" w:line="240" w:lineRule="auto"/>
              <w:rPr>
                <w:rFonts w:cstheme="minorHAnsi"/>
                <w:sz w:val="20"/>
                <w:szCs w:val="20"/>
              </w:rPr>
            </w:pPr>
            <w:r w:rsidRPr="001977F8">
              <w:rPr>
                <w:rFonts w:cstheme="minorHAnsi"/>
                <w:sz w:val="20"/>
                <w:szCs w:val="20"/>
              </w:rPr>
              <w:t>Skoleledere</w:t>
            </w:r>
          </w:p>
        </w:tc>
      </w:tr>
      <w:tr w:rsidR="00DC6541" w:rsidRPr="001977F8" w14:paraId="1E11FF66" w14:textId="77777777" w:rsidTr="36FC592F">
        <w:trPr>
          <w:trHeight w:val="227"/>
        </w:trPr>
        <w:tc>
          <w:tcPr>
            <w:tcW w:w="993" w:type="dxa"/>
            <w:vMerge/>
            <w:tcMar>
              <w:left w:w="28" w:type="dxa"/>
              <w:right w:w="28" w:type="dxa"/>
            </w:tcMar>
            <w:vAlign w:val="center"/>
          </w:tcPr>
          <w:p w14:paraId="0C06D20C" w14:textId="77777777" w:rsidR="00DC6541" w:rsidRPr="001977F8" w:rsidRDefault="00DC6541" w:rsidP="00934703">
            <w:pPr>
              <w:spacing w:after="0" w:line="240" w:lineRule="auto"/>
              <w:rPr>
                <w:rFonts w:cstheme="minorHAnsi"/>
              </w:rPr>
            </w:pPr>
          </w:p>
        </w:tc>
        <w:tc>
          <w:tcPr>
            <w:tcW w:w="992" w:type="dxa"/>
            <w:shd w:val="clear" w:color="auto" w:fill="FFFF00"/>
            <w:tcMar>
              <w:left w:w="28" w:type="dxa"/>
              <w:right w:w="28" w:type="dxa"/>
            </w:tcMar>
          </w:tcPr>
          <w:p w14:paraId="7CB4D6B8" w14:textId="08AB0D1C" w:rsidR="00DC6541" w:rsidRPr="001977F8" w:rsidRDefault="00DC6541" w:rsidP="0093470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Ons. 28.</w:t>
            </w:r>
          </w:p>
        </w:tc>
        <w:tc>
          <w:tcPr>
            <w:tcW w:w="7371" w:type="dxa"/>
            <w:shd w:val="clear" w:color="auto" w:fill="FFFF00"/>
            <w:tcMar>
              <w:left w:w="28" w:type="dxa"/>
              <w:right w:w="28" w:type="dxa"/>
            </w:tcMar>
          </w:tcPr>
          <w:p w14:paraId="409E522C" w14:textId="00D409E1" w:rsidR="00DC6541" w:rsidRPr="001977F8" w:rsidRDefault="0088067F" w:rsidP="00934703">
            <w:pPr>
              <w:spacing w:after="0" w:line="240" w:lineRule="auto"/>
              <w:rPr>
                <w:rFonts w:eastAsia="Calibri" w:cstheme="minorHAnsi"/>
                <w:color w:val="000000" w:themeColor="text1"/>
                <w:sz w:val="20"/>
                <w:szCs w:val="20"/>
              </w:rPr>
            </w:pPr>
            <w:proofErr w:type="spellStart"/>
            <w:r w:rsidRPr="001977F8">
              <w:rPr>
                <w:rFonts w:eastAsia="Calibri" w:cstheme="minorHAnsi"/>
                <w:color w:val="000000" w:themeColor="text1"/>
                <w:sz w:val="20"/>
                <w:szCs w:val="20"/>
              </w:rPr>
              <w:t>Fagøkt</w:t>
            </w:r>
            <w:proofErr w:type="spellEnd"/>
            <w:r w:rsidRPr="001977F8">
              <w:rPr>
                <w:rFonts w:eastAsia="Calibri" w:cstheme="minorHAnsi"/>
                <w:color w:val="000000" w:themeColor="text1"/>
                <w:sz w:val="20"/>
                <w:szCs w:val="20"/>
              </w:rPr>
              <w:t xml:space="preserve"> – Dysleksiens gode sirkel </w:t>
            </w:r>
          </w:p>
        </w:tc>
        <w:tc>
          <w:tcPr>
            <w:tcW w:w="4858" w:type="dxa"/>
            <w:shd w:val="clear" w:color="auto" w:fill="FFFF00"/>
            <w:tcMar>
              <w:left w:w="28" w:type="dxa"/>
              <w:right w:w="28" w:type="dxa"/>
            </w:tcMar>
          </w:tcPr>
          <w:p w14:paraId="14C3293F" w14:textId="7E1CBC8E" w:rsidR="00DC6541" w:rsidRPr="001977F8" w:rsidRDefault="0088067F" w:rsidP="00934703">
            <w:pPr>
              <w:spacing w:after="0" w:line="240" w:lineRule="auto"/>
              <w:rPr>
                <w:rFonts w:cstheme="minorHAnsi"/>
                <w:sz w:val="20"/>
                <w:szCs w:val="20"/>
              </w:rPr>
            </w:pPr>
            <w:r w:rsidRPr="001977F8">
              <w:rPr>
                <w:rFonts w:cstheme="minorHAnsi"/>
                <w:sz w:val="20"/>
                <w:szCs w:val="20"/>
              </w:rPr>
              <w:t>Lærere</w:t>
            </w:r>
          </w:p>
        </w:tc>
      </w:tr>
      <w:tr w:rsidR="00F25828" w:rsidRPr="001977F8" w14:paraId="458F3D83" w14:textId="77777777" w:rsidTr="36FC592F">
        <w:trPr>
          <w:trHeight w:val="227"/>
        </w:trPr>
        <w:tc>
          <w:tcPr>
            <w:tcW w:w="993" w:type="dxa"/>
            <w:vMerge/>
            <w:tcMar>
              <w:left w:w="28" w:type="dxa"/>
              <w:right w:w="28" w:type="dxa"/>
            </w:tcMar>
            <w:vAlign w:val="center"/>
          </w:tcPr>
          <w:p w14:paraId="43C4FD85" w14:textId="77777777" w:rsidR="00F25828" w:rsidRPr="001977F8" w:rsidRDefault="00F25828" w:rsidP="00934703">
            <w:pPr>
              <w:spacing w:after="0" w:line="240" w:lineRule="auto"/>
              <w:rPr>
                <w:rFonts w:cstheme="minorHAnsi"/>
              </w:rPr>
            </w:pPr>
          </w:p>
        </w:tc>
        <w:tc>
          <w:tcPr>
            <w:tcW w:w="992" w:type="dxa"/>
            <w:shd w:val="clear" w:color="auto" w:fill="BDD6EE" w:themeFill="accent5" w:themeFillTint="66"/>
            <w:tcMar>
              <w:left w:w="28" w:type="dxa"/>
              <w:right w:w="28" w:type="dxa"/>
            </w:tcMar>
          </w:tcPr>
          <w:p w14:paraId="773EA9CF" w14:textId="679D8607" w:rsidR="00F25828" w:rsidRPr="001977F8" w:rsidRDefault="006E7C96" w:rsidP="0093470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Tors. 29.</w:t>
            </w:r>
          </w:p>
        </w:tc>
        <w:tc>
          <w:tcPr>
            <w:tcW w:w="7371" w:type="dxa"/>
            <w:shd w:val="clear" w:color="auto" w:fill="BDD6EE" w:themeFill="accent5" w:themeFillTint="66"/>
            <w:tcMar>
              <w:left w:w="28" w:type="dxa"/>
              <w:right w:w="28" w:type="dxa"/>
            </w:tcMar>
          </w:tcPr>
          <w:p w14:paraId="3A0569E1" w14:textId="2F9C3314" w:rsidR="00F25828" w:rsidRPr="001977F8" w:rsidRDefault="00640D21" w:rsidP="0093470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Kurs – Vold og trusler</w:t>
            </w:r>
          </w:p>
        </w:tc>
        <w:tc>
          <w:tcPr>
            <w:tcW w:w="4858" w:type="dxa"/>
            <w:shd w:val="clear" w:color="auto" w:fill="BDD6EE" w:themeFill="accent5" w:themeFillTint="66"/>
            <w:tcMar>
              <w:left w:w="28" w:type="dxa"/>
              <w:right w:w="28" w:type="dxa"/>
            </w:tcMar>
          </w:tcPr>
          <w:p w14:paraId="7CBBA3FE" w14:textId="4EA1AE18" w:rsidR="00F25828" w:rsidRPr="001977F8" w:rsidRDefault="00640D21" w:rsidP="00934703">
            <w:pPr>
              <w:spacing w:after="0" w:line="240" w:lineRule="auto"/>
              <w:rPr>
                <w:rFonts w:cstheme="minorHAnsi"/>
                <w:sz w:val="20"/>
                <w:szCs w:val="20"/>
              </w:rPr>
            </w:pPr>
            <w:r w:rsidRPr="001977F8">
              <w:rPr>
                <w:rFonts w:cstheme="minorHAnsi"/>
                <w:sz w:val="20"/>
                <w:szCs w:val="20"/>
              </w:rPr>
              <w:t xml:space="preserve">Skoleledere </w:t>
            </w:r>
          </w:p>
        </w:tc>
      </w:tr>
      <w:tr w:rsidR="00655392" w:rsidRPr="001977F8" w14:paraId="2980D8C0" w14:textId="77777777" w:rsidTr="36FC592F">
        <w:trPr>
          <w:trHeight w:val="227"/>
        </w:trPr>
        <w:tc>
          <w:tcPr>
            <w:tcW w:w="993" w:type="dxa"/>
            <w:vMerge/>
            <w:tcMar>
              <w:left w:w="28" w:type="dxa"/>
              <w:right w:w="28" w:type="dxa"/>
            </w:tcMar>
            <w:vAlign w:val="center"/>
          </w:tcPr>
          <w:p w14:paraId="6B0BE59A" w14:textId="77777777" w:rsidR="00655392" w:rsidRPr="001977F8" w:rsidRDefault="00655392" w:rsidP="00CC2F1C">
            <w:pPr>
              <w:spacing w:after="0" w:line="240" w:lineRule="auto"/>
              <w:rPr>
                <w:rFonts w:cstheme="minorHAnsi"/>
              </w:rPr>
            </w:pPr>
          </w:p>
        </w:tc>
        <w:tc>
          <w:tcPr>
            <w:tcW w:w="992" w:type="dxa"/>
            <w:shd w:val="clear" w:color="auto" w:fill="BDD6EE" w:themeFill="accent5" w:themeFillTint="66"/>
            <w:tcMar>
              <w:left w:w="28" w:type="dxa"/>
              <w:right w:w="28" w:type="dxa"/>
            </w:tcMar>
          </w:tcPr>
          <w:p w14:paraId="42743E7B" w14:textId="7BDBEA4A" w:rsidR="00655392" w:rsidRPr="001977F8" w:rsidRDefault="00655392" w:rsidP="00CC2F1C">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Fred. 30.</w:t>
            </w:r>
          </w:p>
        </w:tc>
        <w:tc>
          <w:tcPr>
            <w:tcW w:w="7371" w:type="dxa"/>
            <w:shd w:val="clear" w:color="auto" w:fill="BDD6EE" w:themeFill="accent5" w:themeFillTint="66"/>
            <w:tcMar>
              <w:left w:w="28" w:type="dxa"/>
              <w:right w:w="28" w:type="dxa"/>
            </w:tcMar>
          </w:tcPr>
          <w:p w14:paraId="008DC024" w14:textId="570C11B5" w:rsidR="00655392" w:rsidRPr="001977F8" w:rsidRDefault="00655392" w:rsidP="00CC2F1C">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Kurs - SFS 2213 arbeidstidsavtale for lærere</w:t>
            </w:r>
          </w:p>
        </w:tc>
        <w:tc>
          <w:tcPr>
            <w:tcW w:w="4858" w:type="dxa"/>
            <w:shd w:val="clear" w:color="auto" w:fill="BDD6EE" w:themeFill="accent5" w:themeFillTint="66"/>
            <w:tcMar>
              <w:left w:w="28" w:type="dxa"/>
              <w:right w:w="28" w:type="dxa"/>
            </w:tcMar>
          </w:tcPr>
          <w:p w14:paraId="75CF3713" w14:textId="0AB0C0AF" w:rsidR="00655392" w:rsidRPr="001977F8" w:rsidRDefault="00655392" w:rsidP="00CC2F1C">
            <w:pPr>
              <w:spacing w:after="0" w:line="240" w:lineRule="auto"/>
              <w:rPr>
                <w:rFonts w:eastAsia="Calibri" w:cstheme="minorHAnsi"/>
                <w:color w:val="000000" w:themeColor="text1"/>
                <w:sz w:val="20"/>
                <w:szCs w:val="20"/>
              </w:rPr>
            </w:pPr>
            <w:r w:rsidRPr="001977F8">
              <w:rPr>
                <w:rFonts w:cstheme="minorHAnsi"/>
                <w:sz w:val="20"/>
                <w:szCs w:val="20"/>
              </w:rPr>
              <w:t>Rektorene</w:t>
            </w:r>
          </w:p>
        </w:tc>
      </w:tr>
      <w:tr w:rsidR="007A3110" w:rsidRPr="001977F8" w14:paraId="5D773F27" w14:textId="77777777" w:rsidTr="36FC592F">
        <w:trPr>
          <w:trHeight w:val="227"/>
        </w:trPr>
        <w:tc>
          <w:tcPr>
            <w:tcW w:w="993" w:type="dxa"/>
            <w:vMerge w:val="restart"/>
            <w:shd w:val="clear" w:color="auto" w:fill="E7E6E6" w:themeFill="background2"/>
            <w:tcMar>
              <w:left w:w="28" w:type="dxa"/>
              <w:right w:w="28" w:type="dxa"/>
            </w:tcMar>
            <w:textDirection w:val="btLr"/>
          </w:tcPr>
          <w:p w14:paraId="523112E5" w14:textId="3F286F51" w:rsidR="007A3110" w:rsidRPr="001977F8" w:rsidRDefault="007A3110" w:rsidP="00CC2F1C">
            <w:pPr>
              <w:spacing w:after="0" w:line="240" w:lineRule="auto"/>
              <w:ind w:left="113" w:right="113"/>
              <w:jc w:val="center"/>
            </w:pPr>
            <w:r w:rsidRPr="3801126D">
              <w:rPr>
                <w:rFonts w:eastAsia="Calibri"/>
                <w:b/>
                <w:color w:val="000000" w:themeColor="text1"/>
              </w:rPr>
              <w:t>September</w:t>
            </w:r>
          </w:p>
        </w:tc>
        <w:tc>
          <w:tcPr>
            <w:tcW w:w="992" w:type="dxa"/>
            <w:shd w:val="clear" w:color="auto" w:fill="FFFF00"/>
            <w:tcMar>
              <w:left w:w="28" w:type="dxa"/>
              <w:right w:w="28" w:type="dxa"/>
            </w:tcMar>
          </w:tcPr>
          <w:p w14:paraId="2F9FA055" w14:textId="65EBA265" w:rsidR="007A3110" w:rsidRPr="001977F8" w:rsidRDefault="007946E0" w:rsidP="007A3110">
            <w:pPr>
              <w:spacing w:after="0" w:line="240" w:lineRule="auto"/>
              <w:rPr>
                <w:rFonts w:cstheme="minorHAnsi"/>
                <w:color w:val="000000" w:themeColor="text1"/>
                <w:sz w:val="20"/>
                <w:szCs w:val="20"/>
              </w:rPr>
            </w:pPr>
            <w:r w:rsidRPr="001977F8">
              <w:rPr>
                <w:rFonts w:cstheme="minorHAnsi"/>
                <w:color w:val="000000" w:themeColor="text1"/>
                <w:sz w:val="20"/>
                <w:szCs w:val="20"/>
              </w:rPr>
              <w:t xml:space="preserve">Ons. </w:t>
            </w:r>
            <w:r w:rsidR="003106B1" w:rsidRPr="001977F8">
              <w:rPr>
                <w:rFonts w:cstheme="minorHAnsi"/>
                <w:color w:val="000000" w:themeColor="text1"/>
                <w:sz w:val="20"/>
                <w:szCs w:val="20"/>
              </w:rPr>
              <w:t>4.</w:t>
            </w:r>
          </w:p>
        </w:tc>
        <w:tc>
          <w:tcPr>
            <w:tcW w:w="7371" w:type="dxa"/>
            <w:shd w:val="clear" w:color="auto" w:fill="FFFF00"/>
            <w:tcMar>
              <w:left w:w="28" w:type="dxa"/>
              <w:right w:w="28" w:type="dxa"/>
            </w:tcMar>
          </w:tcPr>
          <w:p w14:paraId="12069B7C" w14:textId="1FAC7D09" w:rsidR="007A3110" w:rsidRPr="001977F8" w:rsidRDefault="00D22290" w:rsidP="00CC2F1C">
            <w:pPr>
              <w:spacing w:after="0" w:line="240" w:lineRule="auto"/>
              <w:rPr>
                <w:rFonts w:eastAsia="Calibri" w:cstheme="minorHAnsi"/>
                <w:color w:val="000000" w:themeColor="text1"/>
                <w:sz w:val="20"/>
                <w:szCs w:val="20"/>
              </w:rPr>
            </w:pPr>
            <w:proofErr w:type="spellStart"/>
            <w:r w:rsidRPr="001977F8">
              <w:rPr>
                <w:rFonts w:eastAsia="Times New Roman" w:cstheme="minorHAnsi"/>
                <w:color w:val="000000"/>
                <w:sz w:val="20"/>
                <w:szCs w:val="20"/>
                <w:lang w:eastAsia="nb-NO"/>
              </w:rPr>
              <w:t>Fagøkt</w:t>
            </w:r>
            <w:proofErr w:type="spellEnd"/>
            <w:r w:rsidRPr="001977F8">
              <w:rPr>
                <w:rFonts w:eastAsia="Times New Roman" w:cstheme="minorHAnsi"/>
                <w:color w:val="000000"/>
                <w:sz w:val="20"/>
                <w:szCs w:val="20"/>
                <w:lang w:eastAsia="nb-NO"/>
              </w:rPr>
              <w:t xml:space="preserve"> - Hvordan følge opp elever med dysleksi </w:t>
            </w:r>
            <w:r w:rsidR="00C878BF" w:rsidRPr="001977F8">
              <w:rPr>
                <w:rFonts w:eastAsia="Times New Roman" w:cstheme="minorHAnsi"/>
                <w:color w:val="000000"/>
                <w:sz w:val="20"/>
                <w:szCs w:val="20"/>
                <w:lang w:eastAsia="nb-NO"/>
              </w:rPr>
              <w:t xml:space="preserve">i </w:t>
            </w:r>
            <w:r w:rsidRPr="001977F8">
              <w:rPr>
                <w:rFonts w:eastAsia="Times New Roman" w:cstheme="minorHAnsi"/>
                <w:color w:val="000000"/>
                <w:sz w:val="20"/>
                <w:szCs w:val="20"/>
                <w:lang w:eastAsia="nb-NO"/>
              </w:rPr>
              <w:t>en inkluderende undervisning</w:t>
            </w:r>
          </w:p>
        </w:tc>
        <w:tc>
          <w:tcPr>
            <w:tcW w:w="4858" w:type="dxa"/>
            <w:shd w:val="clear" w:color="auto" w:fill="FFFF00"/>
          </w:tcPr>
          <w:p w14:paraId="19D6B8AB" w14:textId="4237B488" w:rsidR="007A3110" w:rsidRPr="001977F8" w:rsidRDefault="005E070B" w:rsidP="00CC2F1C">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Ansatte i skolen</w:t>
            </w:r>
          </w:p>
        </w:tc>
      </w:tr>
      <w:tr w:rsidR="007946E0" w:rsidRPr="001977F8" w14:paraId="326E6448" w14:textId="77777777" w:rsidTr="36FC592F">
        <w:trPr>
          <w:trHeight w:val="227"/>
        </w:trPr>
        <w:tc>
          <w:tcPr>
            <w:tcW w:w="993" w:type="dxa"/>
            <w:vMerge/>
            <w:tcMar>
              <w:left w:w="28" w:type="dxa"/>
              <w:right w:w="28" w:type="dxa"/>
            </w:tcMar>
            <w:textDirection w:val="btLr"/>
          </w:tcPr>
          <w:p w14:paraId="29C0BECF" w14:textId="77777777" w:rsidR="007946E0" w:rsidRPr="001977F8" w:rsidRDefault="007946E0" w:rsidP="007946E0">
            <w:pPr>
              <w:spacing w:after="0" w:line="240" w:lineRule="auto"/>
              <w:ind w:left="113" w:right="113"/>
              <w:jc w:val="center"/>
              <w:rPr>
                <w:rFonts w:eastAsia="Calibri" w:cstheme="minorHAnsi"/>
                <w:b/>
                <w:bCs/>
                <w:color w:val="000000" w:themeColor="text1"/>
              </w:rPr>
            </w:pPr>
          </w:p>
        </w:tc>
        <w:tc>
          <w:tcPr>
            <w:tcW w:w="992" w:type="dxa"/>
            <w:shd w:val="clear" w:color="auto" w:fill="FFFF00"/>
            <w:tcMar>
              <w:left w:w="28" w:type="dxa"/>
              <w:right w:w="28" w:type="dxa"/>
            </w:tcMar>
          </w:tcPr>
          <w:p w14:paraId="6264C15F" w14:textId="6A765441" w:rsidR="007946E0" w:rsidRPr="001977F8" w:rsidRDefault="007946E0" w:rsidP="007946E0">
            <w:pPr>
              <w:spacing w:after="0" w:line="240" w:lineRule="auto"/>
              <w:rPr>
                <w:rFonts w:cstheme="minorHAnsi"/>
                <w:color w:val="000000" w:themeColor="text1"/>
                <w:sz w:val="20"/>
                <w:szCs w:val="20"/>
              </w:rPr>
            </w:pPr>
            <w:r w:rsidRPr="001977F8">
              <w:rPr>
                <w:rFonts w:cstheme="minorHAnsi"/>
                <w:color w:val="000000" w:themeColor="text1"/>
                <w:sz w:val="20"/>
                <w:szCs w:val="20"/>
              </w:rPr>
              <w:t>Tors. 5.</w:t>
            </w:r>
          </w:p>
        </w:tc>
        <w:tc>
          <w:tcPr>
            <w:tcW w:w="7371" w:type="dxa"/>
            <w:shd w:val="clear" w:color="auto" w:fill="FFFF00"/>
            <w:tcMar>
              <w:left w:w="28" w:type="dxa"/>
              <w:right w:w="28" w:type="dxa"/>
            </w:tcMar>
          </w:tcPr>
          <w:p w14:paraId="4E5B3FDD" w14:textId="08F9FA3A" w:rsidR="007946E0" w:rsidRPr="001977F8" w:rsidRDefault="007946E0" w:rsidP="007946E0">
            <w:pPr>
              <w:spacing w:after="0" w:line="240" w:lineRule="auto"/>
              <w:rPr>
                <w:rFonts w:eastAsia="Calibri" w:cstheme="minorHAnsi"/>
                <w:color w:val="000000" w:themeColor="text1"/>
                <w:sz w:val="20"/>
                <w:szCs w:val="20"/>
              </w:rPr>
            </w:pPr>
            <w:proofErr w:type="spellStart"/>
            <w:proofErr w:type="gramStart"/>
            <w:r w:rsidRPr="001977F8">
              <w:rPr>
                <w:rFonts w:eastAsia="Calibri" w:cstheme="minorHAnsi"/>
                <w:color w:val="000000" w:themeColor="text1"/>
                <w:sz w:val="20"/>
                <w:szCs w:val="20"/>
              </w:rPr>
              <w:t>Fagøkt</w:t>
            </w:r>
            <w:proofErr w:type="spellEnd"/>
            <w:r w:rsidRPr="001977F8">
              <w:rPr>
                <w:rFonts w:eastAsia="Calibri" w:cstheme="minorHAnsi"/>
                <w:color w:val="000000" w:themeColor="text1"/>
                <w:sz w:val="20"/>
                <w:szCs w:val="20"/>
              </w:rPr>
              <w:t xml:space="preserve">  -</w:t>
            </w:r>
            <w:proofErr w:type="gramEnd"/>
            <w:r w:rsidRPr="001977F8">
              <w:rPr>
                <w:rFonts w:eastAsia="Calibri" w:cstheme="minorHAnsi"/>
                <w:color w:val="000000" w:themeColor="text1"/>
                <w:sz w:val="20"/>
                <w:szCs w:val="20"/>
              </w:rPr>
              <w:t xml:space="preserve">  </w:t>
            </w:r>
            <w:r w:rsidR="00445528" w:rsidRPr="001977F8">
              <w:rPr>
                <w:rFonts w:eastAsia="Times New Roman" w:cstheme="minorHAnsi"/>
                <w:color w:val="000000"/>
                <w:sz w:val="20"/>
                <w:szCs w:val="20"/>
                <w:lang w:eastAsia="nb-NO"/>
              </w:rPr>
              <w:t>Lese- og skriveopplæring med lydstøtte (</w:t>
            </w:r>
            <w:proofErr w:type="spellStart"/>
            <w:r w:rsidR="00445528" w:rsidRPr="001977F8">
              <w:rPr>
                <w:rFonts w:eastAsia="Times New Roman" w:cstheme="minorHAnsi"/>
                <w:color w:val="000000"/>
                <w:sz w:val="20"/>
                <w:szCs w:val="20"/>
                <w:lang w:eastAsia="nb-NO"/>
              </w:rPr>
              <w:t>Intowords</w:t>
            </w:r>
            <w:proofErr w:type="spellEnd"/>
            <w:r w:rsidR="00445528" w:rsidRPr="001977F8">
              <w:rPr>
                <w:rFonts w:eastAsia="Times New Roman" w:cstheme="minorHAnsi"/>
                <w:color w:val="000000"/>
                <w:sz w:val="20"/>
                <w:szCs w:val="20"/>
                <w:lang w:eastAsia="nb-NO"/>
              </w:rPr>
              <w:t>)</w:t>
            </w:r>
          </w:p>
        </w:tc>
        <w:tc>
          <w:tcPr>
            <w:tcW w:w="4858" w:type="dxa"/>
            <w:shd w:val="clear" w:color="auto" w:fill="FFFF00"/>
          </w:tcPr>
          <w:p w14:paraId="1DADDFC6" w14:textId="1F5E5E5C" w:rsidR="007946E0" w:rsidRPr="001977F8" w:rsidRDefault="005E070B" w:rsidP="007946E0">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A</w:t>
            </w:r>
            <w:r w:rsidR="007946E0" w:rsidRPr="001977F8">
              <w:rPr>
                <w:rFonts w:eastAsia="Calibri" w:cstheme="minorHAnsi"/>
                <w:color w:val="000000" w:themeColor="text1"/>
                <w:sz w:val="20"/>
                <w:szCs w:val="20"/>
              </w:rPr>
              <w:t>nsatte på 1.-4. trinn</w:t>
            </w:r>
          </w:p>
        </w:tc>
      </w:tr>
      <w:tr w:rsidR="007946E0" w:rsidRPr="001977F8" w14:paraId="23190FD6" w14:textId="77777777" w:rsidTr="36FC592F">
        <w:trPr>
          <w:trHeight w:val="227"/>
        </w:trPr>
        <w:tc>
          <w:tcPr>
            <w:tcW w:w="993" w:type="dxa"/>
            <w:vMerge/>
            <w:tcMar>
              <w:left w:w="28" w:type="dxa"/>
              <w:right w:w="28" w:type="dxa"/>
            </w:tcMar>
            <w:vAlign w:val="center"/>
          </w:tcPr>
          <w:p w14:paraId="450BAA62" w14:textId="77777777" w:rsidR="007946E0" w:rsidRPr="001977F8" w:rsidRDefault="007946E0" w:rsidP="007946E0">
            <w:pPr>
              <w:spacing w:after="0" w:line="240" w:lineRule="auto"/>
              <w:rPr>
                <w:rFonts w:cstheme="minorHAnsi"/>
              </w:rPr>
            </w:pPr>
          </w:p>
        </w:tc>
        <w:tc>
          <w:tcPr>
            <w:tcW w:w="992" w:type="dxa"/>
            <w:shd w:val="clear" w:color="auto" w:fill="ED7D31" w:themeFill="accent2"/>
            <w:tcMar>
              <w:left w:w="28" w:type="dxa"/>
              <w:right w:w="28" w:type="dxa"/>
            </w:tcMar>
          </w:tcPr>
          <w:p w14:paraId="6B9443F2" w14:textId="5FCC1D17" w:rsidR="007946E0" w:rsidRPr="001977F8" w:rsidRDefault="007946E0" w:rsidP="007946E0">
            <w:pPr>
              <w:spacing w:after="0" w:line="240" w:lineRule="auto"/>
              <w:rPr>
                <w:rFonts w:cstheme="minorHAnsi"/>
                <w:sz w:val="20"/>
                <w:szCs w:val="20"/>
              </w:rPr>
            </w:pPr>
            <w:r w:rsidRPr="001977F8">
              <w:rPr>
                <w:rFonts w:eastAsia="Calibri" w:cstheme="minorHAnsi"/>
                <w:color w:val="000000" w:themeColor="text1"/>
                <w:sz w:val="20"/>
                <w:szCs w:val="20"/>
              </w:rPr>
              <w:t>5.-6.</w:t>
            </w:r>
          </w:p>
        </w:tc>
        <w:tc>
          <w:tcPr>
            <w:tcW w:w="7371" w:type="dxa"/>
            <w:shd w:val="clear" w:color="auto" w:fill="ED7D31" w:themeFill="accent2"/>
            <w:tcMar>
              <w:left w:w="28" w:type="dxa"/>
              <w:right w:w="28" w:type="dxa"/>
            </w:tcMar>
          </w:tcPr>
          <w:p w14:paraId="31FF8CA8" w14:textId="77777777" w:rsidR="007946E0" w:rsidRPr="001977F8" w:rsidRDefault="007946E0" w:rsidP="007946E0">
            <w:pPr>
              <w:spacing w:after="0" w:line="240" w:lineRule="auto"/>
              <w:rPr>
                <w:rFonts w:cstheme="minorHAnsi"/>
                <w:sz w:val="20"/>
                <w:szCs w:val="20"/>
              </w:rPr>
            </w:pPr>
            <w:r w:rsidRPr="001977F8">
              <w:rPr>
                <w:rFonts w:eastAsia="Calibri" w:cstheme="minorHAnsi"/>
                <w:color w:val="000000" w:themeColor="text1"/>
                <w:sz w:val="20"/>
                <w:szCs w:val="20"/>
              </w:rPr>
              <w:t>Ledersamling</w:t>
            </w:r>
          </w:p>
        </w:tc>
        <w:tc>
          <w:tcPr>
            <w:tcW w:w="4858" w:type="dxa"/>
            <w:shd w:val="clear" w:color="auto" w:fill="ED7D31" w:themeFill="accent2"/>
            <w:tcMar>
              <w:left w:w="28" w:type="dxa"/>
              <w:right w:w="28" w:type="dxa"/>
            </w:tcMar>
          </w:tcPr>
          <w:p w14:paraId="7B5C6845" w14:textId="354264B6" w:rsidR="007946E0" w:rsidRPr="001977F8" w:rsidRDefault="007946E0" w:rsidP="007946E0">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Skoleledere og styrere</w:t>
            </w:r>
            <w:r w:rsidR="00017364">
              <w:rPr>
                <w:rFonts w:eastAsia="Calibri" w:cstheme="minorHAnsi"/>
                <w:color w:val="000000" w:themeColor="text1"/>
                <w:sz w:val="20"/>
                <w:szCs w:val="20"/>
              </w:rPr>
              <w:t xml:space="preserve"> – kommunale</w:t>
            </w:r>
          </w:p>
        </w:tc>
      </w:tr>
      <w:tr w:rsidR="0028270D" w:rsidRPr="001977F8" w14:paraId="6BB33E17" w14:textId="77777777" w:rsidTr="36FC592F">
        <w:trPr>
          <w:trHeight w:val="227"/>
        </w:trPr>
        <w:tc>
          <w:tcPr>
            <w:tcW w:w="993" w:type="dxa"/>
            <w:vMerge/>
            <w:tcMar>
              <w:left w:w="28" w:type="dxa"/>
              <w:right w:w="28" w:type="dxa"/>
            </w:tcMar>
            <w:vAlign w:val="center"/>
          </w:tcPr>
          <w:p w14:paraId="05D4E5C5" w14:textId="77777777" w:rsidR="0028270D" w:rsidRPr="001977F8" w:rsidRDefault="0028270D" w:rsidP="007946E0">
            <w:pPr>
              <w:spacing w:after="0" w:line="240" w:lineRule="auto"/>
              <w:rPr>
                <w:rFonts w:cstheme="minorHAnsi"/>
              </w:rPr>
            </w:pPr>
          </w:p>
        </w:tc>
        <w:tc>
          <w:tcPr>
            <w:tcW w:w="992" w:type="dxa"/>
            <w:shd w:val="clear" w:color="auto" w:fill="ED7D31" w:themeFill="accent2"/>
            <w:tcMar>
              <w:left w:w="28" w:type="dxa"/>
              <w:right w:w="28" w:type="dxa"/>
            </w:tcMar>
          </w:tcPr>
          <w:p w14:paraId="537F6146" w14:textId="099C577B" w:rsidR="0028270D" w:rsidRPr="001977F8" w:rsidRDefault="0028270D" w:rsidP="007946E0">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9.-13</w:t>
            </w:r>
          </w:p>
        </w:tc>
        <w:tc>
          <w:tcPr>
            <w:tcW w:w="7371" w:type="dxa"/>
            <w:shd w:val="clear" w:color="auto" w:fill="ED7D31" w:themeFill="accent2"/>
            <w:tcMar>
              <w:left w:w="28" w:type="dxa"/>
              <w:right w:w="28" w:type="dxa"/>
            </w:tcMar>
          </w:tcPr>
          <w:p w14:paraId="58C3A8CC" w14:textId="2BAA7755" w:rsidR="0028270D" w:rsidRPr="001977F8" w:rsidRDefault="0028270D" w:rsidP="007946E0">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IA-uke – diverse aktiviteter </w:t>
            </w:r>
            <w:r w:rsidR="00722467" w:rsidRPr="001977F8">
              <w:rPr>
                <w:rFonts w:eastAsia="Calibri" w:cstheme="minorHAnsi"/>
                <w:color w:val="000000" w:themeColor="text1"/>
                <w:sz w:val="20"/>
                <w:szCs w:val="20"/>
              </w:rPr>
              <w:t>innen tema HMS</w:t>
            </w:r>
          </w:p>
        </w:tc>
        <w:tc>
          <w:tcPr>
            <w:tcW w:w="4858" w:type="dxa"/>
            <w:shd w:val="clear" w:color="auto" w:fill="ED7D31" w:themeFill="accent2"/>
            <w:tcMar>
              <w:left w:w="28" w:type="dxa"/>
              <w:right w:w="28" w:type="dxa"/>
            </w:tcMar>
          </w:tcPr>
          <w:p w14:paraId="652F894D" w14:textId="22BF33E5" w:rsidR="0028270D" w:rsidRPr="001977F8" w:rsidRDefault="00722467" w:rsidP="007946E0">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Skoleledere og styrere</w:t>
            </w:r>
            <w:r w:rsidR="00017364">
              <w:rPr>
                <w:rFonts w:eastAsia="Calibri" w:cstheme="minorHAnsi"/>
                <w:color w:val="000000" w:themeColor="text1"/>
                <w:sz w:val="20"/>
                <w:szCs w:val="20"/>
              </w:rPr>
              <w:t xml:space="preserve"> - kommunale</w:t>
            </w:r>
          </w:p>
        </w:tc>
      </w:tr>
      <w:tr w:rsidR="006312DB" w:rsidRPr="001977F8" w14:paraId="5129FA20" w14:textId="77777777" w:rsidTr="36FC592F">
        <w:trPr>
          <w:trHeight w:val="227"/>
        </w:trPr>
        <w:tc>
          <w:tcPr>
            <w:tcW w:w="993" w:type="dxa"/>
            <w:vMerge/>
            <w:tcMar>
              <w:left w:w="28" w:type="dxa"/>
              <w:right w:w="28" w:type="dxa"/>
            </w:tcMar>
            <w:vAlign w:val="center"/>
          </w:tcPr>
          <w:p w14:paraId="2BFB3DC0" w14:textId="77777777" w:rsidR="006312DB" w:rsidRPr="001977F8" w:rsidRDefault="006312DB" w:rsidP="007946E0">
            <w:pPr>
              <w:spacing w:after="0" w:line="240" w:lineRule="auto"/>
              <w:rPr>
                <w:rFonts w:cstheme="minorHAnsi"/>
              </w:rPr>
            </w:pPr>
          </w:p>
        </w:tc>
        <w:tc>
          <w:tcPr>
            <w:tcW w:w="992" w:type="dxa"/>
            <w:shd w:val="clear" w:color="auto" w:fill="FFFF00"/>
            <w:tcMar>
              <w:left w:w="28" w:type="dxa"/>
              <w:right w:w="28" w:type="dxa"/>
            </w:tcMar>
          </w:tcPr>
          <w:p w14:paraId="607CAC31" w14:textId="2874CC48" w:rsidR="006312DB" w:rsidRPr="001977F8" w:rsidRDefault="006312DB" w:rsidP="007946E0">
            <w:pPr>
              <w:spacing w:after="0" w:line="240" w:lineRule="auto"/>
              <w:rPr>
                <w:rFonts w:cstheme="minorHAnsi"/>
                <w:sz w:val="20"/>
                <w:szCs w:val="20"/>
              </w:rPr>
            </w:pPr>
            <w:r w:rsidRPr="001977F8">
              <w:rPr>
                <w:rFonts w:eastAsia="Calibri" w:cstheme="minorHAnsi"/>
                <w:color w:val="000000" w:themeColor="text1"/>
                <w:sz w:val="20"/>
                <w:szCs w:val="20"/>
              </w:rPr>
              <w:t>Ons. 11.</w:t>
            </w:r>
          </w:p>
        </w:tc>
        <w:tc>
          <w:tcPr>
            <w:tcW w:w="7371" w:type="dxa"/>
            <w:shd w:val="clear" w:color="auto" w:fill="FFFF00"/>
            <w:tcMar>
              <w:left w:w="28" w:type="dxa"/>
              <w:right w:w="28" w:type="dxa"/>
            </w:tcMar>
          </w:tcPr>
          <w:p w14:paraId="29E6AB8B" w14:textId="2CA8ECF5" w:rsidR="006312DB" w:rsidRPr="001977F8" w:rsidRDefault="006312DB" w:rsidP="007946E0">
            <w:pPr>
              <w:spacing w:after="0" w:line="240" w:lineRule="auto"/>
              <w:rPr>
                <w:rFonts w:cstheme="minorHAnsi"/>
                <w:sz w:val="20"/>
                <w:szCs w:val="20"/>
              </w:rPr>
            </w:pPr>
            <w:r w:rsidRPr="001977F8">
              <w:rPr>
                <w:rFonts w:eastAsia="Calibri" w:cstheme="minorHAnsi"/>
                <w:color w:val="000000" w:themeColor="text1"/>
                <w:sz w:val="20"/>
                <w:szCs w:val="20"/>
              </w:rPr>
              <w:t>Nettverksmøte</w:t>
            </w:r>
          </w:p>
        </w:tc>
        <w:tc>
          <w:tcPr>
            <w:tcW w:w="4858" w:type="dxa"/>
            <w:shd w:val="clear" w:color="auto" w:fill="FFFF00"/>
            <w:tcMar>
              <w:left w:w="28" w:type="dxa"/>
              <w:right w:w="28" w:type="dxa"/>
            </w:tcMar>
          </w:tcPr>
          <w:p w14:paraId="3BCD61B4" w14:textId="078F4382" w:rsidR="006312DB" w:rsidRPr="001977F8" w:rsidRDefault="006312DB" w:rsidP="007946E0">
            <w:pPr>
              <w:spacing w:after="0" w:line="240" w:lineRule="auto"/>
              <w:rPr>
                <w:rFonts w:eastAsia="Calibri" w:cstheme="minorHAnsi"/>
                <w:sz w:val="20"/>
                <w:szCs w:val="20"/>
              </w:rPr>
            </w:pPr>
            <w:r w:rsidRPr="001977F8">
              <w:rPr>
                <w:rFonts w:eastAsia="Calibri" w:cstheme="minorHAnsi"/>
                <w:sz w:val="20"/>
                <w:szCs w:val="20"/>
              </w:rPr>
              <w:t>Elevrådskontakter</w:t>
            </w:r>
          </w:p>
        </w:tc>
      </w:tr>
      <w:tr w:rsidR="002F023E" w:rsidRPr="001977F8" w14:paraId="409D5E52" w14:textId="77777777" w:rsidTr="36FC592F">
        <w:trPr>
          <w:trHeight w:val="227"/>
        </w:trPr>
        <w:tc>
          <w:tcPr>
            <w:tcW w:w="993" w:type="dxa"/>
            <w:vMerge/>
            <w:tcMar>
              <w:left w:w="28" w:type="dxa"/>
              <w:right w:w="28" w:type="dxa"/>
            </w:tcMar>
            <w:vAlign w:val="center"/>
          </w:tcPr>
          <w:p w14:paraId="5E631DB4" w14:textId="77777777" w:rsidR="002F023E" w:rsidRPr="001977F8" w:rsidRDefault="002F023E" w:rsidP="007946E0">
            <w:pPr>
              <w:spacing w:after="0" w:line="240" w:lineRule="auto"/>
              <w:rPr>
                <w:rFonts w:cstheme="minorHAnsi"/>
              </w:rPr>
            </w:pPr>
          </w:p>
        </w:tc>
        <w:tc>
          <w:tcPr>
            <w:tcW w:w="992" w:type="dxa"/>
            <w:shd w:val="clear" w:color="auto" w:fill="FFF2CC" w:themeFill="accent4" w:themeFillTint="33"/>
            <w:tcMar>
              <w:left w:w="28" w:type="dxa"/>
              <w:right w:w="28" w:type="dxa"/>
            </w:tcMar>
          </w:tcPr>
          <w:p w14:paraId="1B775B55" w14:textId="30BD9F12" w:rsidR="002F023E" w:rsidRPr="001977F8" w:rsidRDefault="00F544EE" w:rsidP="007946E0">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Tors. 12.</w:t>
            </w:r>
          </w:p>
        </w:tc>
        <w:tc>
          <w:tcPr>
            <w:tcW w:w="7371" w:type="dxa"/>
            <w:shd w:val="clear" w:color="auto" w:fill="FFF2CC" w:themeFill="accent4" w:themeFillTint="33"/>
            <w:tcMar>
              <w:left w:w="28" w:type="dxa"/>
              <w:right w:w="28" w:type="dxa"/>
            </w:tcMar>
          </w:tcPr>
          <w:p w14:paraId="4CF796A8" w14:textId="11170EE7" w:rsidR="002F023E" w:rsidRPr="001977F8" w:rsidRDefault="00F544EE" w:rsidP="007946E0">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TOPS-møte</w:t>
            </w:r>
          </w:p>
        </w:tc>
        <w:tc>
          <w:tcPr>
            <w:tcW w:w="4858" w:type="dxa"/>
            <w:shd w:val="clear" w:color="auto" w:fill="FFF2CC" w:themeFill="accent4" w:themeFillTint="33"/>
            <w:tcMar>
              <w:left w:w="28" w:type="dxa"/>
              <w:right w:w="28" w:type="dxa"/>
            </w:tcMar>
          </w:tcPr>
          <w:p w14:paraId="515B8F82" w14:textId="567A8977" w:rsidR="002F023E" w:rsidRPr="001977F8" w:rsidRDefault="00F544EE" w:rsidP="007946E0">
            <w:pPr>
              <w:spacing w:after="0" w:line="240" w:lineRule="auto"/>
              <w:rPr>
                <w:rFonts w:eastAsia="Calibri" w:cstheme="minorHAnsi"/>
                <w:sz w:val="20"/>
                <w:szCs w:val="20"/>
              </w:rPr>
            </w:pPr>
            <w:proofErr w:type="spellStart"/>
            <w:r w:rsidRPr="001977F8">
              <w:rPr>
                <w:rFonts w:eastAsia="Calibri" w:cstheme="minorHAnsi"/>
                <w:sz w:val="20"/>
                <w:szCs w:val="20"/>
              </w:rPr>
              <w:t>Spes.</w:t>
            </w:r>
            <w:proofErr w:type="spellEnd"/>
            <w:r w:rsidR="00741DA3">
              <w:rPr>
                <w:rFonts w:eastAsia="Calibri" w:cstheme="minorHAnsi"/>
                <w:sz w:val="20"/>
                <w:szCs w:val="20"/>
              </w:rPr>
              <w:t xml:space="preserve"> </w:t>
            </w:r>
            <w:proofErr w:type="spellStart"/>
            <w:r w:rsidRPr="001977F8">
              <w:rPr>
                <w:rFonts w:eastAsia="Calibri" w:cstheme="minorHAnsi"/>
                <w:sz w:val="20"/>
                <w:szCs w:val="20"/>
              </w:rPr>
              <w:t>ped</w:t>
            </w:r>
            <w:proofErr w:type="spellEnd"/>
            <w:r w:rsidRPr="001977F8">
              <w:rPr>
                <w:rFonts w:eastAsia="Calibri" w:cstheme="minorHAnsi"/>
                <w:sz w:val="20"/>
                <w:szCs w:val="20"/>
              </w:rPr>
              <w:t>.</w:t>
            </w:r>
            <w:r w:rsidR="00741DA3">
              <w:rPr>
                <w:rFonts w:eastAsia="Calibri" w:cstheme="minorHAnsi"/>
                <w:sz w:val="20"/>
                <w:szCs w:val="20"/>
              </w:rPr>
              <w:t xml:space="preserve">  </w:t>
            </w:r>
            <w:r w:rsidRPr="001977F8">
              <w:rPr>
                <w:rFonts w:eastAsia="Calibri" w:cstheme="minorHAnsi"/>
                <w:sz w:val="20"/>
                <w:szCs w:val="20"/>
              </w:rPr>
              <w:t>koordinatorene i skole</w:t>
            </w:r>
          </w:p>
        </w:tc>
      </w:tr>
      <w:tr w:rsidR="003E75FF" w:rsidRPr="001977F8" w14:paraId="3B420825" w14:textId="77777777" w:rsidTr="36FC592F">
        <w:trPr>
          <w:trHeight w:val="227"/>
        </w:trPr>
        <w:tc>
          <w:tcPr>
            <w:tcW w:w="993" w:type="dxa"/>
            <w:vMerge/>
            <w:tcMar>
              <w:left w:w="28" w:type="dxa"/>
              <w:right w:w="28" w:type="dxa"/>
            </w:tcMar>
            <w:vAlign w:val="center"/>
          </w:tcPr>
          <w:p w14:paraId="7E9DC843" w14:textId="77777777" w:rsidR="003E75FF" w:rsidRPr="001977F8" w:rsidRDefault="003E75FF" w:rsidP="007946E0">
            <w:pPr>
              <w:spacing w:after="0" w:line="240" w:lineRule="auto"/>
              <w:rPr>
                <w:rFonts w:cstheme="minorHAnsi"/>
              </w:rPr>
            </w:pPr>
          </w:p>
        </w:tc>
        <w:tc>
          <w:tcPr>
            <w:tcW w:w="992" w:type="dxa"/>
            <w:shd w:val="clear" w:color="auto" w:fill="auto"/>
            <w:tcMar>
              <w:left w:w="28" w:type="dxa"/>
              <w:right w:w="28" w:type="dxa"/>
            </w:tcMar>
          </w:tcPr>
          <w:p w14:paraId="0618B7A4" w14:textId="5808F8D3" w:rsidR="003E75FF" w:rsidRPr="001977F8" w:rsidRDefault="003E75FF" w:rsidP="007946E0">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Fre.13.</w:t>
            </w:r>
          </w:p>
        </w:tc>
        <w:tc>
          <w:tcPr>
            <w:tcW w:w="7371" w:type="dxa"/>
            <w:shd w:val="clear" w:color="auto" w:fill="auto"/>
            <w:tcMar>
              <w:left w:w="28" w:type="dxa"/>
              <w:right w:w="28" w:type="dxa"/>
            </w:tcMar>
          </w:tcPr>
          <w:p w14:paraId="7D49C772" w14:textId="7A1A2272" w:rsidR="003E75FF" w:rsidRPr="001977F8" w:rsidRDefault="003E75FF" w:rsidP="007946E0">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Kurs – Visma Samspill</w:t>
            </w:r>
          </w:p>
        </w:tc>
        <w:tc>
          <w:tcPr>
            <w:tcW w:w="4858" w:type="dxa"/>
            <w:shd w:val="clear" w:color="auto" w:fill="auto"/>
            <w:tcMar>
              <w:left w:w="28" w:type="dxa"/>
              <w:right w:w="28" w:type="dxa"/>
            </w:tcMar>
          </w:tcPr>
          <w:p w14:paraId="12755B73" w14:textId="3F08B33D" w:rsidR="003E75FF" w:rsidRPr="001977F8" w:rsidRDefault="003E75FF" w:rsidP="007946E0">
            <w:pPr>
              <w:spacing w:after="0" w:line="240" w:lineRule="auto"/>
              <w:rPr>
                <w:rFonts w:eastAsia="Calibri" w:cstheme="minorHAnsi"/>
                <w:sz w:val="20"/>
                <w:szCs w:val="20"/>
              </w:rPr>
            </w:pPr>
            <w:r w:rsidRPr="001977F8">
              <w:rPr>
                <w:rFonts w:eastAsia="Calibri" w:cstheme="minorHAnsi"/>
                <w:sz w:val="20"/>
                <w:szCs w:val="20"/>
              </w:rPr>
              <w:t>Utvalgte ansatte</w:t>
            </w:r>
          </w:p>
        </w:tc>
      </w:tr>
      <w:tr w:rsidR="00DC4A71" w:rsidRPr="001977F8" w14:paraId="22077AA5" w14:textId="77777777" w:rsidTr="00DC4A71">
        <w:trPr>
          <w:trHeight w:val="227"/>
        </w:trPr>
        <w:tc>
          <w:tcPr>
            <w:tcW w:w="993" w:type="dxa"/>
            <w:vMerge/>
            <w:tcMar>
              <w:left w:w="28" w:type="dxa"/>
              <w:right w:w="28" w:type="dxa"/>
            </w:tcMar>
            <w:vAlign w:val="center"/>
          </w:tcPr>
          <w:p w14:paraId="7D6DDB08" w14:textId="77777777" w:rsidR="00DC4A71" w:rsidRPr="001977F8" w:rsidRDefault="00DC4A71" w:rsidP="00DC4A71">
            <w:pPr>
              <w:spacing w:after="0" w:line="240" w:lineRule="auto"/>
              <w:rPr>
                <w:rFonts w:cstheme="minorHAnsi"/>
              </w:rPr>
            </w:pPr>
          </w:p>
        </w:tc>
        <w:tc>
          <w:tcPr>
            <w:tcW w:w="992" w:type="dxa"/>
            <w:shd w:val="clear" w:color="auto" w:fill="66FFFF"/>
            <w:tcMar>
              <w:left w:w="28" w:type="dxa"/>
              <w:right w:w="28" w:type="dxa"/>
            </w:tcMar>
          </w:tcPr>
          <w:p w14:paraId="7A78B7FD" w14:textId="211F2C45" w:rsidR="00DC4A71" w:rsidRPr="001977F8" w:rsidRDefault="0A0CDBCA" w:rsidP="00DC4A71">
            <w:pPr>
              <w:spacing w:after="0" w:line="240" w:lineRule="auto"/>
              <w:rPr>
                <w:rFonts w:eastAsia="Calibri"/>
                <w:color w:val="000000" w:themeColor="text1"/>
                <w:sz w:val="20"/>
                <w:szCs w:val="20"/>
              </w:rPr>
            </w:pPr>
            <w:r w:rsidRPr="6AAB7BBE">
              <w:rPr>
                <w:rFonts w:eastAsia="Calibri"/>
                <w:color w:val="000000" w:themeColor="text1"/>
                <w:sz w:val="20"/>
                <w:szCs w:val="20"/>
              </w:rPr>
              <w:t>Man.</w:t>
            </w:r>
            <w:r w:rsidR="00DC4A71" w:rsidRPr="6AAB7BBE">
              <w:rPr>
                <w:rFonts w:eastAsia="Calibri"/>
                <w:color w:val="000000" w:themeColor="text1"/>
                <w:sz w:val="20"/>
                <w:szCs w:val="20"/>
              </w:rPr>
              <w:t>.1</w:t>
            </w:r>
            <w:r w:rsidR="371CDF5E" w:rsidRPr="6AAB7BBE">
              <w:rPr>
                <w:rFonts w:eastAsia="Calibri"/>
                <w:color w:val="000000" w:themeColor="text1"/>
                <w:sz w:val="20"/>
                <w:szCs w:val="20"/>
              </w:rPr>
              <w:t>6</w:t>
            </w:r>
            <w:r w:rsidR="00DC4A71" w:rsidRPr="6AAB7BBE">
              <w:rPr>
                <w:rFonts w:eastAsia="Calibri"/>
                <w:color w:val="000000" w:themeColor="text1"/>
                <w:sz w:val="20"/>
                <w:szCs w:val="20"/>
              </w:rPr>
              <w:t>.</w:t>
            </w:r>
          </w:p>
        </w:tc>
        <w:tc>
          <w:tcPr>
            <w:tcW w:w="7371" w:type="dxa"/>
            <w:shd w:val="clear" w:color="auto" w:fill="66FFFF"/>
            <w:tcMar>
              <w:left w:w="28" w:type="dxa"/>
              <w:right w:w="28" w:type="dxa"/>
            </w:tcMar>
          </w:tcPr>
          <w:p w14:paraId="04376F4F" w14:textId="7C35A66A" w:rsidR="00DC4A71" w:rsidRPr="001977F8" w:rsidRDefault="00DC4A71" w:rsidP="00DC4A71">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FAU-opplæring</w:t>
            </w:r>
          </w:p>
        </w:tc>
        <w:tc>
          <w:tcPr>
            <w:tcW w:w="4858" w:type="dxa"/>
            <w:shd w:val="clear" w:color="auto" w:fill="66FFFF"/>
            <w:tcMar>
              <w:left w:w="28" w:type="dxa"/>
              <w:right w:w="28" w:type="dxa"/>
            </w:tcMar>
          </w:tcPr>
          <w:p w14:paraId="5DB5C9B1" w14:textId="313E2EC3" w:rsidR="00DC4A71" w:rsidRPr="001977F8" w:rsidRDefault="00DC4A71" w:rsidP="00DC4A71">
            <w:pPr>
              <w:spacing w:after="0" w:line="240" w:lineRule="auto"/>
              <w:rPr>
                <w:rFonts w:eastAsia="Calibri" w:cstheme="minorHAnsi"/>
                <w:sz w:val="20"/>
                <w:szCs w:val="20"/>
              </w:rPr>
            </w:pPr>
            <w:r w:rsidRPr="001977F8">
              <w:rPr>
                <w:rFonts w:cstheme="minorHAnsi"/>
                <w:sz w:val="20"/>
                <w:szCs w:val="20"/>
              </w:rPr>
              <w:t>FAU-representanter fra barnehager og skoler</w:t>
            </w:r>
          </w:p>
        </w:tc>
      </w:tr>
      <w:tr w:rsidR="00326131" w:rsidRPr="001977F8" w14:paraId="63DC2071" w14:textId="77777777" w:rsidTr="36FC592F">
        <w:trPr>
          <w:trHeight w:val="227"/>
        </w:trPr>
        <w:tc>
          <w:tcPr>
            <w:tcW w:w="993" w:type="dxa"/>
            <w:vMerge/>
            <w:tcMar>
              <w:left w:w="28" w:type="dxa"/>
              <w:right w:w="28" w:type="dxa"/>
            </w:tcMar>
            <w:vAlign w:val="center"/>
          </w:tcPr>
          <w:p w14:paraId="526D7F41" w14:textId="77777777" w:rsidR="00326131" w:rsidRPr="001977F8" w:rsidRDefault="00326131" w:rsidP="007946E0">
            <w:pPr>
              <w:spacing w:after="0" w:line="240" w:lineRule="auto"/>
              <w:rPr>
                <w:rFonts w:cstheme="minorHAnsi"/>
              </w:rPr>
            </w:pPr>
          </w:p>
        </w:tc>
        <w:tc>
          <w:tcPr>
            <w:tcW w:w="992" w:type="dxa"/>
            <w:shd w:val="clear" w:color="auto" w:fill="FFFF00"/>
            <w:tcMar>
              <w:left w:w="28" w:type="dxa"/>
              <w:right w:w="28" w:type="dxa"/>
            </w:tcMar>
          </w:tcPr>
          <w:p w14:paraId="4DB7D474" w14:textId="218951E5" w:rsidR="00326131" w:rsidRPr="001977F8" w:rsidRDefault="00326131" w:rsidP="007946E0">
            <w:pPr>
              <w:spacing w:after="0" w:line="240" w:lineRule="auto"/>
              <w:rPr>
                <w:sz w:val="20"/>
                <w:szCs w:val="20"/>
              </w:rPr>
            </w:pPr>
            <w:r w:rsidRPr="6AAB7BBE">
              <w:rPr>
                <w:rFonts w:eastAsia="Calibri"/>
                <w:color w:val="000000" w:themeColor="text1"/>
                <w:sz w:val="20"/>
                <w:szCs w:val="20"/>
              </w:rPr>
              <w:t>Tors. 19</w:t>
            </w:r>
            <w:r w:rsidR="34DDF7A8" w:rsidRPr="6AAB7BBE">
              <w:rPr>
                <w:rFonts w:eastAsia="Calibri"/>
                <w:color w:val="000000" w:themeColor="text1"/>
                <w:sz w:val="20"/>
                <w:szCs w:val="20"/>
              </w:rPr>
              <w:t>.</w:t>
            </w:r>
          </w:p>
        </w:tc>
        <w:tc>
          <w:tcPr>
            <w:tcW w:w="7371" w:type="dxa"/>
            <w:shd w:val="clear" w:color="auto" w:fill="FFFF00"/>
            <w:tcMar>
              <w:left w:w="28" w:type="dxa"/>
              <w:right w:w="28" w:type="dxa"/>
            </w:tcMar>
          </w:tcPr>
          <w:p w14:paraId="205E38F0" w14:textId="76231E25" w:rsidR="00326131" w:rsidRPr="001977F8" w:rsidRDefault="00326131" w:rsidP="007946E0">
            <w:pPr>
              <w:spacing w:after="0" w:line="240" w:lineRule="auto"/>
              <w:rPr>
                <w:rFonts w:cstheme="minorHAnsi"/>
                <w:sz w:val="20"/>
                <w:szCs w:val="20"/>
              </w:rPr>
            </w:pPr>
            <w:proofErr w:type="spellStart"/>
            <w:r w:rsidRPr="001977F8">
              <w:rPr>
                <w:rFonts w:eastAsia="Times New Roman" w:cstheme="minorHAnsi"/>
                <w:color w:val="000000"/>
                <w:sz w:val="20"/>
                <w:szCs w:val="20"/>
                <w:lang w:eastAsia="nb-NO"/>
              </w:rPr>
              <w:t>Fagøkt</w:t>
            </w:r>
            <w:proofErr w:type="spellEnd"/>
            <w:r w:rsidRPr="001977F8">
              <w:rPr>
                <w:rFonts w:eastAsia="Times New Roman" w:cstheme="minorHAnsi"/>
                <w:color w:val="000000"/>
                <w:sz w:val="20"/>
                <w:szCs w:val="20"/>
                <w:lang w:eastAsia="nb-NO"/>
              </w:rPr>
              <w:t xml:space="preserve"> - </w:t>
            </w:r>
            <w:proofErr w:type="spellStart"/>
            <w:r w:rsidRPr="001977F8">
              <w:rPr>
                <w:rFonts w:eastAsia="Times New Roman" w:cstheme="minorHAnsi"/>
                <w:color w:val="000000"/>
                <w:sz w:val="20"/>
                <w:szCs w:val="20"/>
                <w:lang w:eastAsia="nb-NO"/>
              </w:rPr>
              <w:t>Intowords</w:t>
            </w:r>
            <w:proofErr w:type="spellEnd"/>
            <w:r w:rsidRPr="001977F8">
              <w:rPr>
                <w:rFonts w:eastAsia="Times New Roman" w:cstheme="minorHAnsi"/>
                <w:color w:val="000000"/>
                <w:sz w:val="20"/>
                <w:szCs w:val="20"/>
                <w:lang w:eastAsia="nb-NO"/>
              </w:rPr>
              <w:t xml:space="preserve"> praktisk brukt i lesing og skriving for å følge opp elever med dysleksi.</w:t>
            </w:r>
          </w:p>
        </w:tc>
        <w:tc>
          <w:tcPr>
            <w:tcW w:w="4858" w:type="dxa"/>
            <w:shd w:val="clear" w:color="auto" w:fill="FFFF00"/>
            <w:tcMar>
              <w:left w:w="28" w:type="dxa"/>
              <w:right w:w="28" w:type="dxa"/>
            </w:tcMar>
          </w:tcPr>
          <w:p w14:paraId="7A7B3639" w14:textId="6AEA4ED9" w:rsidR="00326131" w:rsidRPr="001977F8" w:rsidRDefault="00250CF5" w:rsidP="007946E0">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Ansatte </w:t>
            </w:r>
            <w:r w:rsidR="00A43D67" w:rsidRPr="001977F8">
              <w:rPr>
                <w:rFonts w:eastAsia="Calibri" w:cstheme="minorHAnsi"/>
                <w:color w:val="000000" w:themeColor="text1"/>
                <w:sz w:val="20"/>
                <w:szCs w:val="20"/>
              </w:rPr>
              <w:t>5.-7. trinn</w:t>
            </w:r>
          </w:p>
        </w:tc>
      </w:tr>
      <w:tr w:rsidR="0001406C" w:rsidRPr="001977F8" w14:paraId="064CE754" w14:textId="77777777" w:rsidTr="36FC592F">
        <w:trPr>
          <w:trHeight w:val="227"/>
        </w:trPr>
        <w:tc>
          <w:tcPr>
            <w:tcW w:w="993" w:type="dxa"/>
            <w:vMerge/>
            <w:tcMar>
              <w:left w:w="28" w:type="dxa"/>
              <w:right w:w="28" w:type="dxa"/>
            </w:tcMar>
            <w:vAlign w:val="center"/>
          </w:tcPr>
          <w:p w14:paraId="131C4E9E" w14:textId="77777777" w:rsidR="0001406C" w:rsidRPr="001977F8" w:rsidRDefault="0001406C" w:rsidP="0001406C">
            <w:pPr>
              <w:spacing w:after="0" w:line="240" w:lineRule="auto"/>
              <w:rPr>
                <w:rFonts w:cstheme="minorHAnsi"/>
              </w:rPr>
            </w:pPr>
          </w:p>
        </w:tc>
        <w:tc>
          <w:tcPr>
            <w:tcW w:w="992" w:type="dxa"/>
            <w:shd w:val="clear" w:color="auto" w:fill="C5E0B3" w:themeFill="accent6" w:themeFillTint="66"/>
            <w:tcMar>
              <w:left w:w="28" w:type="dxa"/>
              <w:right w:w="28" w:type="dxa"/>
            </w:tcMar>
          </w:tcPr>
          <w:p w14:paraId="4000D1EC" w14:textId="33DCC133" w:rsidR="0001406C" w:rsidRPr="001977F8" w:rsidRDefault="0001406C" w:rsidP="0001406C">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Man. 23.</w:t>
            </w:r>
          </w:p>
        </w:tc>
        <w:tc>
          <w:tcPr>
            <w:tcW w:w="7371" w:type="dxa"/>
            <w:shd w:val="clear" w:color="auto" w:fill="C5E0B3" w:themeFill="accent6" w:themeFillTint="66"/>
            <w:tcMar>
              <w:left w:w="28" w:type="dxa"/>
              <w:right w:w="28" w:type="dxa"/>
            </w:tcMar>
          </w:tcPr>
          <w:p w14:paraId="7A82325B" w14:textId="36EC815E" w:rsidR="0001406C" w:rsidRPr="001977F8" w:rsidRDefault="0001406C" w:rsidP="0001406C">
            <w:pPr>
              <w:spacing w:after="0" w:line="240" w:lineRule="auto"/>
              <w:rPr>
                <w:rFonts w:eastAsia="Times New Roman" w:cstheme="minorHAnsi"/>
                <w:color w:val="000000"/>
                <w:sz w:val="20"/>
                <w:szCs w:val="20"/>
                <w:lang w:eastAsia="nb-NO"/>
              </w:rPr>
            </w:pPr>
            <w:r w:rsidRPr="001977F8">
              <w:rPr>
                <w:rFonts w:eastAsia="Calibri" w:cstheme="minorHAnsi"/>
                <w:color w:val="000000" w:themeColor="text1"/>
                <w:sz w:val="20"/>
                <w:szCs w:val="20"/>
              </w:rPr>
              <w:t xml:space="preserve">Felles styrermøte </w:t>
            </w:r>
          </w:p>
        </w:tc>
        <w:tc>
          <w:tcPr>
            <w:tcW w:w="4858" w:type="dxa"/>
            <w:shd w:val="clear" w:color="auto" w:fill="C5E0B3" w:themeFill="accent6" w:themeFillTint="66"/>
            <w:tcMar>
              <w:left w:w="28" w:type="dxa"/>
              <w:right w:w="28" w:type="dxa"/>
            </w:tcMar>
          </w:tcPr>
          <w:p w14:paraId="6FD2D547" w14:textId="2A2BC3B3" w:rsidR="0001406C" w:rsidRPr="001977F8" w:rsidRDefault="0001406C" w:rsidP="0001406C">
            <w:pPr>
              <w:spacing w:after="0" w:line="240" w:lineRule="auto"/>
              <w:rPr>
                <w:rFonts w:eastAsia="Calibri" w:cstheme="minorHAnsi"/>
                <w:color w:val="000000" w:themeColor="text1"/>
                <w:sz w:val="20"/>
                <w:szCs w:val="20"/>
              </w:rPr>
            </w:pPr>
            <w:r w:rsidRPr="001977F8">
              <w:rPr>
                <w:rFonts w:eastAsia="Calibri" w:cstheme="minorHAnsi"/>
                <w:sz w:val="20"/>
                <w:szCs w:val="20"/>
              </w:rPr>
              <w:t xml:space="preserve"> Styrere fra kommunale og private barnehager</w:t>
            </w:r>
          </w:p>
        </w:tc>
      </w:tr>
      <w:tr w:rsidR="00E95F3B" w:rsidRPr="001977F8" w14:paraId="6F2A6522" w14:textId="77777777" w:rsidTr="36FC592F">
        <w:trPr>
          <w:trHeight w:val="227"/>
        </w:trPr>
        <w:tc>
          <w:tcPr>
            <w:tcW w:w="993" w:type="dxa"/>
            <w:vMerge/>
            <w:tcMar>
              <w:left w:w="28" w:type="dxa"/>
              <w:right w:w="28" w:type="dxa"/>
            </w:tcMar>
            <w:vAlign w:val="center"/>
          </w:tcPr>
          <w:p w14:paraId="3BB8D214" w14:textId="77777777" w:rsidR="00E95F3B" w:rsidRPr="001977F8" w:rsidRDefault="00E95F3B" w:rsidP="00E95F3B">
            <w:pPr>
              <w:spacing w:after="0" w:line="240" w:lineRule="auto"/>
              <w:rPr>
                <w:rFonts w:cstheme="minorHAnsi"/>
              </w:rPr>
            </w:pPr>
          </w:p>
        </w:tc>
        <w:tc>
          <w:tcPr>
            <w:tcW w:w="992" w:type="dxa"/>
            <w:shd w:val="clear" w:color="auto" w:fill="FFF2CC" w:themeFill="accent4" w:themeFillTint="33"/>
            <w:tcMar>
              <w:left w:w="28" w:type="dxa"/>
              <w:right w:w="28" w:type="dxa"/>
            </w:tcMar>
          </w:tcPr>
          <w:p w14:paraId="3C601DEF" w14:textId="61412EC3" w:rsidR="00E95F3B" w:rsidRPr="001977F8" w:rsidRDefault="00E95F3B" w:rsidP="00E95F3B">
            <w:pPr>
              <w:spacing w:after="0" w:line="240" w:lineRule="auto"/>
              <w:rPr>
                <w:rFonts w:eastAsia="Calibri" w:cstheme="minorHAnsi"/>
                <w:color w:val="000000" w:themeColor="text1"/>
                <w:sz w:val="20"/>
                <w:szCs w:val="20"/>
              </w:rPr>
            </w:pPr>
            <w:r w:rsidRPr="001977F8">
              <w:rPr>
                <w:rFonts w:cstheme="minorHAnsi"/>
                <w:sz w:val="20"/>
                <w:szCs w:val="20"/>
              </w:rPr>
              <w:t>Tirs. 24.</w:t>
            </w:r>
          </w:p>
        </w:tc>
        <w:tc>
          <w:tcPr>
            <w:tcW w:w="7371" w:type="dxa"/>
            <w:shd w:val="clear" w:color="auto" w:fill="FFF2CC" w:themeFill="accent4" w:themeFillTint="33"/>
            <w:tcMar>
              <w:left w:w="28" w:type="dxa"/>
              <w:right w:w="28" w:type="dxa"/>
            </w:tcMar>
          </w:tcPr>
          <w:p w14:paraId="4E693D67" w14:textId="1CABC683" w:rsidR="00E95F3B" w:rsidRPr="001977F8" w:rsidRDefault="00E95F3B" w:rsidP="00E95F3B">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Regionalt SFO-ledernettverk</w:t>
            </w:r>
          </w:p>
        </w:tc>
        <w:tc>
          <w:tcPr>
            <w:tcW w:w="4858" w:type="dxa"/>
            <w:shd w:val="clear" w:color="auto" w:fill="FFF2CC" w:themeFill="accent4" w:themeFillTint="33"/>
            <w:tcMar>
              <w:left w:w="28" w:type="dxa"/>
              <w:right w:w="28" w:type="dxa"/>
            </w:tcMar>
          </w:tcPr>
          <w:p w14:paraId="3665819E" w14:textId="04EB47A4" w:rsidR="00E95F3B" w:rsidRPr="001977F8" w:rsidRDefault="00E95F3B" w:rsidP="00E95F3B">
            <w:pPr>
              <w:spacing w:after="0" w:line="240" w:lineRule="auto"/>
              <w:rPr>
                <w:rFonts w:eastAsia="Calibri" w:cstheme="minorHAnsi"/>
                <w:sz w:val="20"/>
                <w:szCs w:val="20"/>
              </w:rPr>
            </w:pPr>
            <w:r w:rsidRPr="001977F8">
              <w:rPr>
                <w:rFonts w:eastAsia="Calibri" w:cstheme="minorHAnsi"/>
                <w:sz w:val="20"/>
                <w:szCs w:val="20"/>
              </w:rPr>
              <w:t>SFO-ledere og rektorer</w:t>
            </w:r>
          </w:p>
        </w:tc>
      </w:tr>
      <w:tr w:rsidR="00E95F3B" w:rsidRPr="001977F8" w14:paraId="5366AEE4" w14:textId="77777777" w:rsidTr="36FC592F">
        <w:trPr>
          <w:trHeight w:val="227"/>
        </w:trPr>
        <w:tc>
          <w:tcPr>
            <w:tcW w:w="993" w:type="dxa"/>
            <w:vMerge/>
            <w:tcMar>
              <w:left w:w="28" w:type="dxa"/>
              <w:right w:w="28" w:type="dxa"/>
            </w:tcMar>
            <w:vAlign w:val="center"/>
          </w:tcPr>
          <w:p w14:paraId="2A50CD6E" w14:textId="77777777" w:rsidR="00E95F3B" w:rsidRPr="001977F8" w:rsidRDefault="00E95F3B" w:rsidP="00E95F3B">
            <w:pPr>
              <w:spacing w:after="0" w:line="240" w:lineRule="auto"/>
              <w:rPr>
                <w:rFonts w:cstheme="minorHAnsi"/>
              </w:rPr>
            </w:pPr>
          </w:p>
        </w:tc>
        <w:tc>
          <w:tcPr>
            <w:tcW w:w="992" w:type="dxa"/>
            <w:shd w:val="clear" w:color="auto" w:fill="FF99FF"/>
            <w:tcMar>
              <w:left w:w="28" w:type="dxa"/>
              <w:right w:w="28" w:type="dxa"/>
            </w:tcMar>
          </w:tcPr>
          <w:p w14:paraId="78E5B7B8" w14:textId="5A13AC63" w:rsidR="00E95F3B" w:rsidRPr="001977F8" w:rsidRDefault="004C2492" w:rsidP="00E95F3B">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Tirs. 24. </w:t>
            </w:r>
          </w:p>
        </w:tc>
        <w:tc>
          <w:tcPr>
            <w:tcW w:w="7371" w:type="dxa"/>
            <w:shd w:val="clear" w:color="auto" w:fill="FF99FF"/>
            <w:tcMar>
              <w:left w:w="28" w:type="dxa"/>
              <w:right w:w="28" w:type="dxa"/>
            </w:tcMar>
          </w:tcPr>
          <w:p w14:paraId="1FC607FB" w14:textId="5158935D" w:rsidR="00E95F3B" w:rsidRPr="001977F8" w:rsidRDefault="004C2492" w:rsidP="00871EFE">
            <w:pPr>
              <w:tabs>
                <w:tab w:val="left" w:pos="2220"/>
              </w:tabs>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Elevrådssamling</w:t>
            </w:r>
            <w:r w:rsidR="00871EFE">
              <w:rPr>
                <w:rFonts w:eastAsia="Calibri" w:cstheme="minorHAnsi"/>
                <w:color w:val="000000" w:themeColor="text1"/>
                <w:sz w:val="20"/>
                <w:szCs w:val="20"/>
              </w:rPr>
              <w:tab/>
            </w:r>
          </w:p>
        </w:tc>
        <w:tc>
          <w:tcPr>
            <w:tcW w:w="4858" w:type="dxa"/>
            <w:shd w:val="clear" w:color="auto" w:fill="FF99FF"/>
            <w:tcMar>
              <w:left w:w="28" w:type="dxa"/>
              <w:right w:w="28" w:type="dxa"/>
            </w:tcMar>
          </w:tcPr>
          <w:p w14:paraId="0B2CDEA9" w14:textId="3AF7E822" w:rsidR="00E95F3B" w:rsidRPr="001977F8" w:rsidRDefault="004C2492" w:rsidP="00E95F3B">
            <w:pPr>
              <w:spacing w:after="0" w:line="240" w:lineRule="auto"/>
              <w:rPr>
                <w:rFonts w:eastAsia="Calibri" w:cstheme="minorHAnsi"/>
                <w:sz w:val="20"/>
                <w:szCs w:val="20"/>
              </w:rPr>
            </w:pPr>
            <w:r w:rsidRPr="001977F8">
              <w:rPr>
                <w:rFonts w:eastAsia="Calibri" w:cstheme="minorHAnsi"/>
                <w:sz w:val="20"/>
                <w:szCs w:val="20"/>
              </w:rPr>
              <w:t>Elevråd</w:t>
            </w:r>
            <w:r w:rsidR="00E80736" w:rsidRPr="001977F8">
              <w:rPr>
                <w:rFonts w:eastAsia="Calibri" w:cstheme="minorHAnsi"/>
                <w:sz w:val="20"/>
                <w:szCs w:val="20"/>
              </w:rPr>
              <w:t>srepresentanter</w:t>
            </w:r>
            <w:r w:rsidR="00A02BEC">
              <w:rPr>
                <w:rFonts w:eastAsia="Calibri" w:cstheme="minorHAnsi"/>
                <w:sz w:val="20"/>
                <w:szCs w:val="20"/>
              </w:rPr>
              <w:t>, barnetrinn</w:t>
            </w:r>
          </w:p>
        </w:tc>
      </w:tr>
      <w:tr w:rsidR="00E95F3B" w:rsidRPr="001977F8" w14:paraId="77410B5B" w14:textId="77777777" w:rsidTr="36FC592F">
        <w:trPr>
          <w:trHeight w:val="227"/>
        </w:trPr>
        <w:tc>
          <w:tcPr>
            <w:tcW w:w="993" w:type="dxa"/>
            <w:vMerge/>
            <w:tcMar>
              <w:left w:w="28" w:type="dxa"/>
              <w:right w:w="28" w:type="dxa"/>
            </w:tcMar>
            <w:vAlign w:val="center"/>
          </w:tcPr>
          <w:p w14:paraId="0ED57315" w14:textId="77777777" w:rsidR="00E95F3B" w:rsidRPr="001977F8" w:rsidRDefault="00E95F3B" w:rsidP="00E95F3B">
            <w:pPr>
              <w:spacing w:after="0" w:line="240" w:lineRule="auto"/>
              <w:rPr>
                <w:rFonts w:cstheme="minorHAnsi"/>
              </w:rPr>
            </w:pPr>
          </w:p>
        </w:tc>
        <w:tc>
          <w:tcPr>
            <w:tcW w:w="992" w:type="dxa"/>
            <w:shd w:val="clear" w:color="auto" w:fill="FFF2CC" w:themeFill="accent4" w:themeFillTint="33"/>
            <w:tcMar>
              <w:left w:w="28" w:type="dxa"/>
              <w:right w:w="28" w:type="dxa"/>
            </w:tcMar>
          </w:tcPr>
          <w:p w14:paraId="2DACB2EA" w14:textId="2A3A06B5" w:rsidR="00E95F3B" w:rsidRPr="001977F8" w:rsidRDefault="004B56AB" w:rsidP="00E95F3B">
            <w:pPr>
              <w:spacing w:after="0" w:line="240" w:lineRule="auto"/>
              <w:rPr>
                <w:rFonts w:cstheme="minorHAnsi"/>
                <w:sz w:val="20"/>
                <w:szCs w:val="20"/>
              </w:rPr>
            </w:pPr>
            <w:r w:rsidRPr="001977F8">
              <w:rPr>
                <w:rFonts w:cstheme="minorHAnsi"/>
                <w:sz w:val="20"/>
                <w:szCs w:val="20"/>
              </w:rPr>
              <w:t>Ons. 25.</w:t>
            </w:r>
          </w:p>
        </w:tc>
        <w:tc>
          <w:tcPr>
            <w:tcW w:w="7371" w:type="dxa"/>
            <w:shd w:val="clear" w:color="auto" w:fill="FFF2CC" w:themeFill="accent4" w:themeFillTint="33"/>
            <w:tcMar>
              <w:left w:w="28" w:type="dxa"/>
              <w:right w:w="28" w:type="dxa"/>
            </w:tcMar>
          </w:tcPr>
          <w:p w14:paraId="55587D05" w14:textId="1F10AC24" w:rsidR="00E95F3B" w:rsidRPr="001977F8" w:rsidRDefault="005002A6" w:rsidP="00E95F3B">
            <w:pPr>
              <w:spacing w:after="0" w:line="240" w:lineRule="auto"/>
              <w:rPr>
                <w:rFonts w:cstheme="minorHAnsi"/>
                <w:sz w:val="20"/>
                <w:szCs w:val="20"/>
              </w:rPr>
            </w:pPr>
            <w:r w:rsidRPr="001977F8">
              <w:rPr>
                <w:rFonts w:cstheme="minorHAnsi"/>
                <w:sz w:val="20"/>
                <w:szCs w:val="20"/>
              </w:rPr>
              <w:t xml:space="preserve">Forberedelser til </w:t>
            </w:r>
            <w:r w:rsidR="00BF2DCF" w:rsidRPr="001977F8">
              <w:rPr>
                <w:rFonts w:cstheme="minorHAnsi"/>
                <w:sz w:val="20"/>
                <w:szCs w:val="20"/>
              </w:rPr>
              <w:t xml:space="preserve">lokalgitt </w:t>
            </w:r>
            <w:r w:rsidRPr="001977F8">
              <w:rPr>
                <w:rFonts w:cstheme="minorHAnsi"/>
                <w:sz w:val="20"/>
                <w:szCs w:val="20"/>
              </w:rPr>
              <w:t>eksamen – regional samling</w:t>
            </w:r>
          </w:p>
        </w:tc>
        <w:tc>
          <w:tcPr>
            <w:tcW w:w="4858" w:type="dxa"/>
            <w:shd w:val="clear" w:color="auto" w:fill="FFF2CC" w:themeFill="accent4" w:themeFillTint="33"/>
            <w:tcMar>
              <w:left w:w="28" w:type="dxa"/>
              <w:right w:w="28" w:type="dxa"/>
            </w:tcMar>
          </w:tcPr>
          <w:p w14:paraId="0DB51706" w14:textId="605C36F1" w:rsidR="00E95F3B" w:rsidRPr="001977F8" w:rsidRDefault="00E46176" w:rsidP="00E95F3B">
            <w:pPr>
              <w:spacing w:after="0" w:line="240" w:lineRule="auto"/>
              <w:rPr>
                <w:rFonts w:eastAsia="Calibri" w:cstheme="minorHAnsi"/>
                <w:sz w:val="20"/>
                <w:szCs w:val="20"/>
              </w:rPr>
            </w:pPr>
            <w:r w:rsidRPr="001977F8">
              <w:rPr>
                <w:rFonts w:eastAsia="Times New Roman" w:cstheme="minorHAnsi"/>
                <w:color w:val="000000"/>
                <w:sz w:val="20"/>
                <w:szCs w:val="20"/>
                <w:lang w:eastAsia="nb-NO"/>
              </w:rPr>
              <w:t>Skoleeier, PPD, skoleledere, lærere 10.trinn</w:t>
            </w:r>
          </w:p>
        </w:tc>
      </w:tr>
      <w:tr w:rsidR="007B37B5" w:rsidRPr="001977F8" w14:paraId="09B805CC" w14:textId="77777777" w:rsidTr="36FC592F">
        <w:trPr>
          <w:trHeight w:val="227"/>
        </w:trPr>
        <w:tc>
          <w:tcPr>
            <w:tcW w:w="993" w:type="dxa"/>
            <w:vMerge w:val="restart"/>
            <w:shd w:val="clear" w:color="auto" w:fill="E7E6E6" w:themeFill="background2"/>
            <w:tcMar>
              <w:left w:w="28" w:type="dxa"/>
              <w:right w:w="28" w:type="dxa"/>
            </w:tcMar>
            <w:textDirection w:val="btLr"/>
          </w:tcPr>
          <w:p w14:paraId="155D9B85" w14:textId="4B0F7A7F" w:rsidR="007B37B5" w:rsidRPr="001977F8" w:rsidRDefault="007B37B5" w:rsidP="007B37B5">
            <w:pPr>
              <w:spacing w:after="0" w:line="240" w:lineRule="auto"/>
              <w:ind w:left="113" w:right="113"/>
              <w:jc w:val="center"/>
              <w:rPr>
                <w:rFonts w:cstheme="minorHAnsi"/>
              </w:rPr>
            </w:pPr>
            <w:r w:rsidRPr="001977F8">
              <w:rPr>
                <w:rFonts w:eastAsia="Calibri" w:cstheme="minorHAnsi"/>
                <w:b/>
                <w:bCs/>
                <w:color w:val="000000" w:themeColor="text1"/>
              </w:rPr>
              <w:t>Oktober</w:t>
            </w:r>
          </w:p>
        </w:tc>
        <w:tc>
          <w:tcPr>
            <w:tcW w:w="992" w:type="dxa"/>
            <w:shd w:val="clear" w:color="auto" w:fill="BDD6EE" w:themeFill="accent5" w:themeFillTint="66"/>
            <w:tcMar>
              <w:left w:w="28" w:type="dxa"/>
              <w:right w:w="28" w:type="dxa"/>
            </w:tcMar>
          </w:tcPr>
          <w:p w14:paraId="0E70F68E" w14:textId="0A40F9B4" w:rsidR="007B37B5" w:rsidRPr="001977F8" w:rsidRDefault="007B37B5" w:rsidP="007B37B5">
            <w:pPr>
              <w:spacing w:after="0" w:line="240" w:lineRule="auto"/>
              <w:rPr>
                <w:rFonts w:cstheme="minorHAnsi"/>
                <w:color w:val="000000" w:themeColor="text1"/>
                <w:sz w:val="20"/>
                <w:szCs w:val="20"/>
              </w:rPr>
            </w:pPr>
            <w:r w:rsidRPr="001977F8">
              <w:rPr>
                <w:rFonts w:cstheme="minorHAnsi"/>
                <w:color w:val="000000" w:themeColor="text1"/>
                <w:sz w:val="20"/>
                <w:szCs w:val="20"/>
              </w:rPr>
              <w:t xml:space="preserve">Man. 7. </w:t>
            </w:r>
          </w:p>
        </w:tc>
        <w:tc>
          <w:tcPr>
            <w:tcW w:w="7371" w:type="dxa"/>
            <w:shd w:val="clear" w:color="auto" w:fill="BDD6EE" w:themeFill="accent5" w:themeFillTint="66"/>
            <w:tcMar>
              <w:left w:w="28" w:type="dxa"/>
              <w:right w:w="28" w:type="dxa"/>
            </w:tcMar>
          </w:tcPr>
          <w:p w14:paraId="1EAF5564" w14:textId="47C30321" w:rsidR="007B37B5" w:rsidRPr="001977F8" w:rsidRDefault="007B37B5" w:rsidP="007B37B5">
            <w:pPr>
              <w:spacing w:after="0" w:line="240" w:lineRule="auto"/>
              <w:rPr>
                <w:rFonts w:cstheme="minorHAnsi"/>
                <w:sz w:val="20"/>
                <w:szCs w:val="20"/>
              </w:rPr>
            </w:pPr>
            <w:r w:rsidRPr="001977F8">
              <w:rPr>
                <w:rFonts w:eastAsia="Calibri" w:cstheme="minorHAnsi"/>
                <w:color w:val="000000" w:themeColor="text1"/>
                <w:sz w:val="20"/>
                <w:szCs w:val="20"/>
              </w:rPr>
              <w:t xml:space="preserve">Skoleledermøte </w:t>
            </w:r>
          </w:p>
        </w:tc>
        <w:tc>
          <w:tcPr>
            <w:tcW w:w="4858" w:type="dxa"/>
            <w:shd w:val="clear" w:color="auto" w:fill="BDD6EE" w:themeFill="accent5" w:themeFillTint="66"/>
            <w:tcMar>
              <w:left w:w="28" w:type="dxa"/>
              <w:right w:w="28" w:type="dxa"/>
            </w:tcMar>
          </w:tcPr>
          <w:p w14:paraId="476BB2D2" w14:textId="1F5BEB26" w:rsidR="007B37B5" w:rsidRPr="001977F8" w:rsidRDefault="007B37B5" w:rsidP="007B37B5">
            <w:pPr>
              <w:spacing w:after="0" w:line="240" w:lineRule="auto"/>
              <w:rPr>
                <w:rFonts w:eastAsia="Calibri" w:cstheme="minorHAnsi"/>
                <w:color w:val="000000" w:themeColor="text1"/>
                <w:sz w:val="20"/>
                <w:szCs w:val="20"/>
              </w:rPr>
            </w:pPr>
            <w:r w:rsidRPr="001977F8">
              <w:rPr>
                <w:rFonts w:cstheme="minorHAnsi"/>
                <w:sz w:val="20"/>
                <w:szCs w:val="20"/>
              </w:rPr>
              <w:t>Skoleledere</w:t>
            </w:r>
          </w:p>
        </w:tc>
      </w:tr>
      <w:tr w:rsidR="001E06C1" w:rsidRPr="001977F8" w14:paraId="42C6E321" w14:textId="77777777" w:rsidTr="36FC592F">
        <w:trPr>
          <w:trHeight w:val="227"/>
        </w:trPr>
        <w:tc>
          <w:tcPr>
            <w:tcW w:w="993" w:type="dxa"/>
            <w:vMerge/>
            <w:tcMar>
              <w:left w:w="28" w:type="dxa"/>
              <w:right w:w="28" w:type="dxa"/>
            </w:tcMar>
            <w:textDirection w:val="btLr"/>
          </w:tcPr>
          <w:p w14:paraId="5480406D" w14:textId="77777777" w:rsidR="001E06C1" w:rsidRPr="001977F8" w:rsidRDefault="001E06C1" w:rsidP="007B37B5">
            <w:pPr>
              <w:spacing w:after="0" w:line="240" w:lineRule="auto"/>
              <w:ind w:left="113" w:right="113"/>
              <w:jc w:val="center"/>
              <w:rPr>
                <w:rFonts w:eastAsia="Calibri" w:cstheme="minorHAnsi"/>
                <w:b/>
                <w:bCs/>
                <w:color w:val="000000" w:themeColor="text1"/>
              </w:rPr>
            </w:pPr>
          </w:p>
        </w:tc>
        <w:tc>
          <w:tcPr>
            <w:tcW w:w="992" w:type="dxa"/>
            <w:shd w:val="clear" w:color="auto" w:fill="FFFF00"/>
            <w:tcMar>
              <w:left w:w="28" w:type="dxa"/>
              <w:right w:w="28" w:type="dxa"/>
            </w:tcMar>
          </w:tcPr>
          <w:p w14:paraId="57347342" w14:textId="72B29816" w:rsidR="001E06C1" w:rsidRPr="001977F8" w:rsidRDefault="001E06C1" w:rsidP="007B37B5">
            <w:pPr>
              <w:spacing w:after="0" w:line="240" w:lineRule="auto"/>
              <w:rPr>
                <w:rFonts w:cstheme="minorHAnsi"/>
                <w:sz w:val="20"/>
                <w:szCs w:val="20"/>
              </w:rPr>
            </w:pPr>
            <w:r w:rsidRPr="001977F8">
              <w:rPr>
                <w:rFonts w:cstheme="minorHAnsi"/>
                <w:sz w:val="20"/>
                <w:szCs w:val="20"/>
              </w:rPr>
              <w:t>Tirs. 8.</w:t>
            </w:r>
          </w:p>
        </w:tc>
        <w:tc>
          <w:tcPr>
            <w:tcW w:w="7371" w:type="dxa"/>
            <w:shd w:val="clear" w:color="auto" w:fill="FFFF00"/>
            <w:tcMar>
              <w:left w:w="28" w:type="dxa"/>
              <w:right w:w="28" w:type="dxa"/>
            </w:tcMar>
          </w:tcPr>
          <w:p w14:paraId="123686C4" w14:textId="5943FE7B" w:rsidR="001E06C1" w:rsidRPr="001977F8" w:rsidRDefault="001E06C1" w:rsidP="007B37B5">
            <w:pPr>
              <w:spacing w:after="0" w:line="240" w:lineRule="auto"/>
              <w:rPr>
                <w:rFonts w:eastAsia="Calibri" w:cstheme="minorHAnsi"/>
                <w:sz w:val="20"/>
                <w:szCs w:val="20"/>
              </w:rPr>
            </w:pPr>
            <w:proofErr w:type="spellStart"/>
            <w:r w:rsidRPr="001977F8">
              <w:rPr>
                <w:rFonts w:eastAsia="Calibri" w:cstheme="minorHAnsi"/>
                <w:sz w:val="20"/>
                <w:szCs w:val="20"/>
              </w:rPr>
              <w:t>Fagøkt</w:t>
            </w:r>
            <w:proofErr w:type="spellEnd"/>
            <w:r w:rsidRPr="001977F8">
              <w:rPr>
                <w:rFonts w:eastAsia="Calibri" w:cstheme="minorHAnsi"/>
                <w:sz w:val="20"/>
                <w:szCs w:val="20"/>
              </w:rPr>
              <w:t xml:space="preserve"> – Vold og trusler</w:t>
            </w:r>
          </w:p>
        </w:tc>
        <w:tc>
          <w:tcPr>
            <w:tcW w:w="4858" w:type="dxa"/>
            <w:shd w:val="clear" w:color="auto" w:fill="FFFF00"/>
            <w:tcMar>
              <w:left w:w="28" w:type="dxa"/>
              <w:right w:w="28" w:type="dxa"/>
            </w:tcMar>
          </w:tcPr>
          <w:p w14:paraId="50DCD43C" w14:textId="0B604BC4" w:rsidR="001E06C1" w:rsidRPr="001977F8" w:rsidRDefault="001E06C1" w:rsidP="007B37B5">
            <w:pPr>
              <w:spacing w:after="0" w:line="240" w:lineRule="auto"/>
              <w:rPr>
                <w:rFonts w:cstheme="minorHAnsi"/>
                <w:sz w:val="20"/>
                <w:szCs w:val="20"/>
              </w:rPr>
            </w:pPr>
            <w:r w:rsidRPr="001977F8">
              <w:rPr>
                <w:rFonts w:cstheme="minorHAnsi"/>
                <w:sz w:val="20"/>
                <w:szCs w:val="20"/>
              </w:rPr>
              <w:t>Ansatte på ungdomstrinnet</w:t>
            </w:r>
          </w:p>
        </w:tc>
      </w:tr>
      <w:tr w:rsidR="008E2646" w:rsidRPr="001977F8" w14:paraId="06BB6C8D" w14:textId="77777777" w:rsidTr="36FC592F">
        <w:trPr>
          <w:trHeight w:val="227"/>
        </w:trPr>
        <w:tc>
          <w:tcPr>
            <w:tcW w:w="993" w:type="dxa"/>
            <w:vMerge/>
            <w:tcMar>
              <w:left w:w="28" w:type="dxa"/>
              <w:right w:w="28" w:type="dxa"/>
            </w:tcMar>
            <w:textDirection w:val="btLr"/>
          </w:tcPr>
          <w:p w14:paraId="6428180A" w14:textId="77777777" w:rsidR="008E2646" w:rsidRPr="001977F8" w:rsidRDefault="008E2646" w:rsidP="007B37B5">
            <w:pPr>
              <w:spacing w:after="0" w:line="240" w:lineRule="auto"/>
              <w:ind w:left="113" w:right="113"/>
              <w:jc w:val="center"/>
              <w:rPr>
                <w:rFonts w:eastAsia="Calibri" w:cstheme="minorHAnsi"/>
                <w:b/>
                <w:bCs/>
                <w:color w:val="000000" w:themeColor="text1"/>
              </w:rPr>
            </w:pPr>
          </w:p>
        </w:tc>
        <w:tc>
          <w:tcPr>
            <w:tcW w:w="992" w:type="dxa"/>
            <w:shd w:val="clear" w:color="auto" w:fill="FFFF00"/>
            <w:tcMar>
              <w:left w:w="28" w:type="dxa"/>
              <w:right w:w="28" w:type="dxa"/>
            </w:tcMar>
          </w:tcPr>
          <w:p w14:paraId="712F1810" w14:textId="1A1A5871" w:rsidR="008E2646" w:rsidRPr="001977F8" w:rsidRDefault="008E2646" w:rsidP="007B37B5">
            <w:pPr>
              <w:spacing w:after="0" w:line="240" w:lineRule="auto"/>
              <w:rPr>
                <w:rFonts w:cstheme="minorHAnsi"/>
                <w:sz w:val="20"/>
                <w:szCs w:val="20"/>
              </w:rPr>
            </w:pPr>
            <w:r w:rsidRPr="001977F8">
              <w:rPr>
                <w:rFonts w:cstheme="minorHAnsi"/>
                <w:sz w:val="20"/>
                <w:szCs w:val="20"/>
              </w:rPr>
              <w:t>9.-10.</w:t>
            </w:r>
          </w:p>
        </w:tc>
        <w:tc>
          <w:tcPr>
            <w:tcW w:w="7371" w:type="dxa"/>
            <w:shd w:val="clear" w:color="auto" w:fill="FFFF00"/>
            <w:tcMar>
              <w:left w:w="28" w:type="dxa"/>
              <w:right w:w="28" w:type="dxa"/>
            </w:tcMar>
          </w:tcPr>
          <w:p w14:paraId="36BB1540" w14:textId="788051B5" w:rsidR="008E2646" w:rsidRPr="001977F8" w:rsidRDefault="008E2646" w:rsidP="007B37B5">
            <w:pPr>
              <w:spacing w:after="0" w:line="240" w:lineRule="auto"/>
              <w:rPr>
                <w:rFonts w:eastAsia="Calibri" w:cstheme="minorHAnsi"/>
                <w:sz w:val="20"/>
                <w:szCs w:val="20"/>
              </w:rPr>
            </w:pPr>
            <w:proofErr w:type="spellStart"/>
            <w:r w:rsidRPr="001977F8">
              <w:rPr>
                <w:rFonts w:eastAsia="Calibri" w:cstheme="minorHAnsi"/>
                <w:sz w:val="20"/>
                <w:szCs w:val="20"/>
              </w:rPr>
              <w:t>Fagøkt</w:t>
            </w:r>
            <w:proofErr w:type="spellEnd"/>
            <w:r w:rsidRPr="001977F8">
              <w:rPr>
                <w:rFonts w:eastAsia="Calibri" w:cstheme="minorHAnsi"/>
                <w:sz w:val="20"/>
                <w:szCs w:val="20"/>
              </w:rPr>
              <w:t xml:space="preserve"> – Vold og trusler</w:t>
            </w:r>
          </w:p>
        </w:tc>
        <w:tc>
          <w:tcPr>
            <w:tcW w:w="4858" w:type="dxa"/>
            <w:shd w:val="clear" w:color="auto" w:fill="FFFF00"/>
            <w:tcMar>
              <w:left w:w="28" w:type="dxa"/>
              <w:right w:w="28" w:type="dxa"/>
            </w:tcMar>
          </w:tcPr>
          <w:p w14:paraId="422B0068" w14:textId="30323C07" w:rsidR="008E2646" w:rsidRPr="001977F8" w:rsidRDefault="008E2646" w:rsidP="007B37B5">
            <w:pPr>
              <w:spacing w:after="0" w:line="240" w:lineRule="auto"/>
              <w:rPr>
                <w:rFonts w:cstheme="minorHAnsi"/>
                <w:sz w:val="20"/>
                <w:szCs w:val="20"/>
              </w:rPr>
            </w:pPr>
            <w:r w:rsidRPr="001977F8">
              <w:rPr>
                <w:rFonts w:cstheme="minorHAnsi"/>
                <w:sz w:val="20"/>
                <w:szCs w:val="20"/>
              </w:rPr>
              <w:t>Ansatte på barnetrinnet</w:t>
            </w:r>
          </w:p>
        </w:tc>
      </w:tr>
      <w:tr w:rsidR="001B23C8" w:rsidRPr="001977F8" w14:paraId="70D7EBCC" w14:textId="77777777" w:rsidTr="36FC592F">
        <w:trPr>
          <w:trHeight w:val="227"/>
        </w:trPr>
        <w:tc>
          <w:tcPr>
            <w:tcW w:w="993" w:type="dxa"/>
            <w:vMerge/>
            <w:tcMar>
              <w:left w:w="28" w:type="dxa"/>
              <w:right w:w="28" w:type="dxa"/>
            </w:tcMar>
            <w:vAlign w:val="center"/>
          </w:tcPr>
          <w:p w14:paraId="73C31EF9" w14:textId="77777777" w:rsidR="001B23C8" w:rsidRPr="001977F8" w:rsidRDefault="001B23C8" w:rsidP="001B23C8">
            <w:pPr>
              <w:spacing w:after="0" w:line="240" w:lineRule="auto"/>
              <w:rPr>
                <w:rFonts w:cstheme="minorHAnsi"/>
              </w:rPr>
            </w:pPr>
          </w:p>
        </w:tc>
        <w:tc>
          <w:tcPr>
            <w:tcW w:w="992" w:type="dxa"/>
            <w:shd w:val="clear" w:color="auto" w:fill="C5E0B3" w:themeFill="accent6" w:themeFillTint="66"/>
            <w:tcMar>
              <w:left w:w="28" w:type="dxa"/>
              <w:right w:w="28" w:type="dxa"/>
            </w:tcMar>
          </w:tcPr>
          <w:p w14:paraId="1F883BAF" w14:textId="66C21F92" w:rsidR="001B23C8" w:rsidRPr="001977F8" w:rsidRDefault="001B23C8" w:rsidP="001B23C8">
            <w:pPr>
              <w:spacing w:after="0" w:line="240" w:lineRule="auto"/>
              <w:rPr>
                <w:rFonts w:cstheme="minorHAnsi"/>
                <w:sz w:val="20"/>
                <w:szCs w:val="20"/>
              </w:rPr>
            </w:pPr>
            <w:r w:rsidRPr="001977F8">
              <w:rPr>
                <w:rFonts w:eastAsia="Calibri" w:cstheme="minorHAnsi"/>
                <w:color w:val="000000" w:themeColor="text1"/>
                <w:sz w:val="20"/>
                <w:szCs w:val="20"/>
              </w:rPr>
              <w:t>9.-10.</w:t>
            </w:r>
          </w:p>
        </w:tc>
        <w:tc>
          <w:tcPr>
            <w:tcW w:w="7371" w:type="dxa"/>
            <w:shd w:val="clear" w:color="auto" w:fill="C5E0B3" w:themeFill="accent6" w:themeFillTint="66"/>
            <w:tcMar>
              <w:left w:w="28" w:type="dxa"/>
              <w:right w:w="28" w:type="dxa"/>
            </w:tcMar>
          </w:tcPr>
          <w:p w14:paraId="48665A8D" w14:textId="6D389C34" w:rsidR="001B23C8" w:rsidRPr="001977F8" w:rsidRDefault="001B23C8" w:rsidP="001B23C8">
            <w:pPr>
              <w:spacing w:after="0" w:line="240" w:lineRule="auto"/>
              <w:rPr>
                <w:rFonts w:cstheme="minorHAnsi"/>
                <w:sz w:val="20"/>
                <w:szCs w:val="20"/>
              </w:rPr>
            </w:pPr>
            <w:r w:rsidRPr="001977F8">
              <w:rPr>
                <w:rFonts w:eastAsia="Calibri" w:cstheme="minorHAnsi"/>
                <w:color w:val="000000" w:themeColor="text1"/>
                <w:sz w:val="20"/>
                <w:szCs w:val="20"/>
              </w:rPr>
              <w:t xml:space="preserve">Regional styrersamling </w:t>
            </w:r>
          </w:p>
        </w:tc>
        <w:tc>
          <w:tcPr>
            <w:tcW w:w="4858" w:type="dxa"/>
            <w:shd w:val="clear" w:color="auto" w:fill="C5E0B3" w:themeFill="accent6" w:themeFillTint="66"/>
            <w:tcMar>
              <w:left w:w="28" w:type="dxa"/>
              <w:right w:w="28" w:type="dxa"/>
            </w:tcMar>
          </w:tcPr>
          <w:p w14:paraId="115B2645" w14:textId="70FECDA8" w:rsidR="001B23C8" w:rsidRPr="001977F8" w:rsidRDefault="001B23C8" w:rsidP="001B23C8">
            <w:pPr>
              <w:spacing w:after="0" w:line="240" w:lineRule="auto"/>
              <w:rPr>
                <w:rFonts w:eastAsia="Calibri" w:cstheme="minorHAnsi"/>
                <w:sz w:val="20"/>
                <w:szCs w:val="20"/>
              </w:rPr>
            </w:pPr>
            <w:r w:rsidRPr="001977F8">
              <w:rPr>
                <w:rFonts w:eastAsia="Calibri" w:cstheme="minorHAnsi"/>
                <w:sz w:val="20"/>
                <w:szCs w:val="20"/>
              </w:rPr>
              <w:t xml:space="preserve"> Styrere fra kommunale og private barnehager</w:t>
            </w:r>
          </w:p>
        </w:tc>
      </w:tr>
      <w:tr w:rsidR="00AA640C" w:rsidRPr="001977F8" w14:paraId="02284551" w14:textId="77777777" w:rsidTr="36FC592F">
        <w:trPr>
          <w:trHeight w:val="227"/>
        </w:trPr>
        <w:tc>
          <w:tcPr>
            <w:tcW w:w="993" w:type="dxa"/>
            <w:vMerge/>
            <w:tcMar>
              <w:left w:w="28" w:type="dxa"/>
              <w:right w:w="28" w:type="dxa"/>
            </w:tcMar>
            <w:vAlign w:val="center"/>
          </w:tcPr>
          <w:p w14:paraId="061416E5" w14:textId="77777777" w:rsidR="00AA640C" w:rsidRPr="001977F8" w:rsidRDefault="00AA640C" w:rsidP="00321E91">
            <w:pPr>
              <w:spacing w:after="0" w:line="240" w:lineRule="auto"/>
              <w:rPr>
                <w:rFonts w:cstheme="minorHAnsi"/>
              </w:rPr>
            </w:pPr>
          </w:p>
        </w:tc>
        <w:tc>
          <w:tcPr>
            <w:tcW w:w="992" w:type="dxa"/>
            <w:shd w:val="clear" w:color="auto" w:fill="FFF2CC" w:themeFill="accent4" w:themeFillTint="33"/>
            <w:tcMar>
              <w:left w:w="28" w:type="dxa"/>
              <w:right w:w="28" w:type="dxa"/>
            </w:tcMar>
          </w:tcPr>
          <w:p w14:paraId="4BBF0417" w14:textId="255C6277" w:rsidR="00AA640C" w:rsidRPr="001977F8" w:rsidRDefault="00AA640C" w:rsidP="00321E91">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Tors. 10. </w:t>
            </w:r>
          </w:p>
        </w:tc>
        <w:tc>
          <w:tcPr>
            <w:tcW w:w="7371" w:type="dxa"/>
            <w:shd w:val="clear" w:color="auto" w:fill="FFF2CC" w:themeFill="accent4" w:themeFillTint="33"/>
            <w:tcMar>
              <w:left w:w="28" w:type="dxa"/>
              <w:right w:w="28" w:type="dxa"/>
            </w:tcMar>
          </w:tcPr>
          <w:p w14:paraId="7A0CC955" w14:textId="2EDC5BE0" w:rsidR="00AA640C" w:rsidRPr="001977F8" w:rsidRDefault="00AA640C" w:rsidP="00321E91">
            <w:pPr>
              <w:spacing w:after="0" w:line="240" w:lineRule="auto"/>
              <w:rPr>
                <w:rFonts w:cstheme="minorHAnsi"/>
                <w:sz w:val="20"/>
                <w:szCs w:val="20"/>
              </w:rPr>
            </w:pPr>
            <w:r w:rsidRPr="001977F8">
              <w:rPr>
                <w:rFonts w:eastAsia="Calibri" w:cstheme="minorHAnsi"/>
                <w:color w:val="000000" w:themeColor="text1"/>
                <w:sz w:val="20"/>
                <w:szCs w:val="20"/>
              </w:rPr>
              <w:t>SKUT-samling</w:t>
            </w:r>
          </w:p>
        </w:tc>
        <w:tc>
          <w:tcPr>
            <w:tcW w:w="4858" w:type="dxa"/>
            <w:shd w:val="clear" w:color="auto" w:fill="FFF2CC" w:themeFill="accent4" w:themeFillTint="33"/>
            <w:tcMar>
              <w:left w:w="28" w:type="dxa"/>
              <w:right w:w="28" w:type="dxa"/>
            </w:tcMar>
          </w:tcPr>
          <w:p w14:paraId="0098D4CC" w14:textId="5B0D765F" w:rsidR="00AA640C" w:rsidRPr="001977F8" w:rsidRDefault="00FB482A" w:rsidP="00321E91">
            <w:pPr>
              <w:spacing w:after="0" w:line="240" w:lineRule="auto"/>
              <w:rPr>
                <w:rFonts w:eastAsia="Calibri" w:cstheme="minorHAnsi"/>
                <w:sz w:val="20"/>
                <w:szCs w:val="20"/>
              </w:rPr>
            </w:pPr>
            <w:r w:rsidRPr="001977F8">
              <w:rPr>
                <w:rFonts w:eastAsia="Calibri" w:cstheme="minorHAnsi"/>
                <w:sz w:val="20"/>
                <w:szCs w:val="20"/>
              </w:rPr>
              <w:t>Alle SKUT</w:t>
            </w:r>
          </w:p>
        </w:tc>
      </w:tr>
      <w:tr w:rsidR="00DF4F15" w:rsidRPr="001977F8" w14:paraId="4B8D1190" w14:textId="77777777" w:rsidTr="00DF4F15">
        <w:trPr>
          <w:trHeight w:val="227"/>
        </w:trPr>
        <w:tc>
          <w:tcPr>
            <w:tcW w:w="993" w:type="dxa"/>
            <w:vMerge/>
            <w:tcMar>
              <w:left w:w="28" w:type="dxa"/>
              <w:right w:w="28" w:type="dxa"/>
            </w:tcMar>
            <w:vAlign w:val="center"/>
          </w:tcPr>
          <w:p w14:paraId="3A5DB453" w14:textId="77777777" w:rsidR="00DF4F15" w:rsidRPr="001977F8" w:rsidRDefault="00DF4F15" w:rsidP="00DF4F15">
            <w:pPr>
              <w:spacing w:after="0" w:line="240" w:lineRule="auto"/>
              <w:rPr>
                <w:rFonts w:cstheme="minorHAnsi"/>
              </w:rPr>
            </w:pPr>
          </w:p>
        </w:tc>
        <w:tc>
          <w:tcPr>
            <w:tcW w:w="992" w:type="dxa"/>
            <w:shd w:val="clear" w:color="auto" w:fill="FF99FF"/>
            <w:tcMar>
              <w:left w:w="28" w:type="dxa"/>
              <w:right w:w="28" w:type="dxa"/>
            </w:tcMar>
          </w:tcPr>
          <w:p w14:paraId="37DB9651" w14:textId="713D5257" w:rsidR="00DF4F15" w:rsidRPr="001977F8" w:rsidRDefault="00DF4F15" w:rsidP="00DF4F15">
            <w:pPr>
              <w:spacing w:after="0" w:line="240" w:lineRule="auto"/>
              <w:rPr>
                <w:rFonts w:eastAsia="Calibri" w:cstheme="minorHAnsi"/>
                <w:color w:val="000000" w:themeColor="text1"/>
                <w:sz w:val="20"/>
                <w:szCs w:val="20"/>
              </w:rPr>
            </w:pPr>
            <w:r>
              <w:rPr>
                <w:rFonts w:eastAsia="Calibri" w:cstheme="minorHAnsi"/>
                <w:color w:val="000000" w:themeColor="text1"/>
                <w:sz w:val="20"/>
                <w:szCs w:val="20"/>
              </w:rPr>
              <w:t>Man. 14.</w:t>
            </w:r>
          </w:p>
        </w:tc>
        <w:tc>
          <w:tcPr>
            <w:tcW w:w="7371" w:type="dxa"/>
            <w:shd w:val="clear" w:color="auto" w:fill="FF99FF"/>
            <w:tcMar>
              <w:left w:w="28" w:type="dxa"/>
              <w:right w:w="28" w:type="dxa"/>
            </w:tcMar>
          </w:tcPr>
          <w:p w14:paraId="7E2263CF" w14:textId="60890455" w:rsidR="00DF4F15" w:rsidRPr="001977F8" w:rsidRDefault="00DF4F15" w:rsidP="00DF4F15">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Elevrådssamling</w:t>
            </w:r>
            <w:r>
              <w:rPr>
                <w:rFonts w:eastAsia="Calibri" w:cstheme="minorHAnsi"/>
                <w:color w:val="000000" w:themeColor="text1"/>
                <w:sz w:val="20"/>
                <w:szCs w:val="20"/>
              </w:rPr>
              <w:tab/>
            </w:r>
          </w:p>
        </w:tc>
        <w:tc>
          <w:tcPr>
            <w:tcW w:w="4858" w:type="dxa"/>
            <w:shd w:val="clear" w:color="auto" w:fill="FF99FF"/>
            <w:tcMar>
              <w:left w:w="28" w:type="dxa"/>
              <w:right w:w="28" w:type="dxa"/>
            </w:tcMar>
          </w:tcPr>
          <w:p w14:paraId="085BF9DC" w14:textId="03780FD1" w:rsidR="00DF4F15" w:rsidRPr="001977F8" w:rsidRDefault="00DF4F15" w:rsidP="00DF4F15">
            <w:pPr>
              <w:spacing w:after="0" w:line="240" w:lineRule="auto"/>
              <w:rPr>
                <w:rFonts w:eastAsia="Calibri" w:cstheme="minorHAnsi"/>
                <w:sz w:val="20"/>
                <w:szCs w:val="20"/>
              </w:rPr>
            </w:pPr>
            <w:r w:rsidRPr="001977F8">
              <w:rPr>
                <w:rFonts w:eastAsia="Calibri" w:cstheme="minorHAnsi"/>
                <w:sz w:val="20"/>
                <w:szCs w:val="20"/>
              </w:rPr>
              <w:t>Elevrådsrepresentanter</w:t>
            </w:r>
            <w:r>
              <w:rPr>
                <w:rFonts w:eastAsia="Calibri" w:cstheme="minorHAnsi"/>
                <w:sz w:val="20"/>
                <w:szCs w:val="20"/>
              </w:rPr>
              <w:t>, barnetrinn</w:t>
            </w:r>
          </w:p>
        </w:tc>
      </w:tr>
      <w:tr w:rsidR="004D1FA7" w:rsidRPr="001977F8" w14:paraId="7E4448B8" w14:textId="77777777" w:rsidTr="36FC592F">
        <w:trPr>
          <w:trHeight w:val="227"/>
        </w:trPr>
        <w:tc>
          <w:tcPr>
            <w:tcW w:w="993" w:type="dxa"/>
            <w:vMerge/>
            <w:tcMar>
              <w:left w:w="28" w:type="dxa"/>
              <w:right w:w="28" w:type="dxa"/>
            </w:tcMar>
            <w:vAlign w:val="center"/>
          </w:tcPr>
          <w:p w14:paraId="275D4E35" w14:textId="77777777" w:rsidR="004D1FA7" w:rsidRPr="001977F8" w:rsidRDefault="004D1FA7" w:rsidP="00321E91">
            <w:pPr>
              <w:spacing w:after="0" w:line="240" w:lineRule="auto"/>
              <w:rPr>
                <w:rFonts w:cstheme="minorHAnsi"/>
              </w:rPr>
            </w:pPr>
          </w:p>
        </w:tc>
        <w:tc>
          <w:tcPr>
            <w:tcW w:w="992" w:type="dxa"/>
            <w:shd w:val="clear" w:color="auto" w:fill="FFFF00"/>
            <w:tcMar>
              <w:left w:w="28" w:type="dxa"/>
              <w:right w:w="28" w:type="dxa"/>
            </w:tcMar>
          </w:tcPr>
          <w:p w14:paraId="418E122F" w14:textId="10AF3F06" w:rsidR="004D1FA7" w:rsidRPr="001977F8" w:rsidRDefault="004D1FA7" w:rsidP="00321E91">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Tirs. 15.</w:t>
            </w:r>
          </w:p>
        </w:tc>
        <w:tc>
          <w:tcPr>
            <w:tcW w:w="7371" w:type="dxa"/>
            <w:shd w:val="clear" w:color="auto" w:fill="FFFF00"/>
            <w:tcMar>
              <w:left w:w="28" w:type="dxa"/>
              <w:right w:w="28" w:type="dxa"/>
            </w:tcMar>
          </w:tcPr>
          <w:p w14:paraId="025C6121" w14:textId="0757E08E" w:rsidR="004D1FA7" w:rsidRPr="001977F8" w:rsidRDefault="004D1FA7" w:rsidP="00321E91">
            <w:pPr>
              <w:spacing w:after="0" w:line="240" w:lineRule="auto"/>
              <w:rPr>
                <w:rFonts w:eastAsia="Calibri" w:cstheme="minorHAnsi"/>
                <w:color w:val="000000" w:themeColor="text1"/>
                <w:sz w:val="20"/>
                <w:szCs w:val="20"/>
              </w:rPr>
            </w:pPr>
            <w:proofErr w:type="spellStart"/>
            <w:r w:rsidRPr="001977F8">
              <w:rPr>
                <w:rFonts w:eastAsia="Calibri" w:cstheme="minorHAnsi"/>
                <w:color w:val="000000" w:themeColor="text1"/>
                <w:sz w:val="20"/>
                <w:szCs w:val="20"/>
              </w:rPr>
              <w:t>Fagøkt</w:t>
            </w:r>
            <w:proofErr w:type="spellEnd"/>
            <w:r w:rsidRPr="001977F8">
              <w:rPr>
                <w:rFonts w:eastAsia="Calibri" w:cstheme="minorHAnsi"/>
                <w:color w:val="000000" w:themeColor="text1"/>
                <w:sz w:val="20"/>
                <w:szCs w:val="20"/>
              </w:rPr>
              <w:t xml:space="preserve"> med </w:t>
            </w:r>
            <w:proofErr w:type="spellStart"/>
            <w:r w:rsidRPr="001977F8">
              <w:rPr>
                <w:rFonts w:eastAsia="Calibri" w:cstheme="minorHAnsi"/>
                <w:color w:val="000000" w:themeColor="text1"/>
                <w:sz w:val="20"/>
                <w:szCs w:val="20"/>
              </w:rPr>
              <w:t>OsloMet</w:t>
            </w:r>
            <w:proofErr w:type="spellEnd"/>
            <w:r w:rsidR="009664D0" w:rsidRPr="001977F8">
              <w:rPr>
                <w:rFonts w:eastAsia="Calibri" w:cstheme="minorHAnsi"/>
                <w:color w:val="000000" w:themeColor="text1"/>
                <w:sz w:val="20"/>
                <w:szCs w:val="20"/>
              </w:rPr>
              <w:t xml:space="preserve"> </w:t>
            </w:r>
            <w:r w:rsidR="002E2ACA" w:rsidRPr="001977F8">
              <w:rPr>
                <w:rFonts w:eastAsia="Calibri" w:cstheme="minorHAnsi"/>
                <w:color w:val="000000" w:themeColor="text1"/>
                <w:sz w:val="20"/>
                <w:szCs w:val="20"/>
              </w:rPr>
              <w:t>–</w:t>
            </w:r>
            <w:r w:rsidR="009664D0" w:rsidRPr="001977F8">
              <w:rPr>
                <w:rFonts w:eastAsia="Calibri" w:cstheme="minorHAnsi"/>
                <w:color w:val="000000" w:themeColor="text1"/>
                <w:sz w:val="20"/>
                <w:szCs w:val="20"/>
              </w:rPr>
              <w:t xml:space="preserve"> </w:t>
            </w:r>
            <w:r w:rsidR="002E2ACA" w:rsidRPr="001977F8">
              <w:rPr>
                <w:rFonts w:eastAsia="Calibri" w:cstheme="minorHAnsi"/>
                <w:color w:val="000000" w:themeColor="text1"/>
                <w:sz w:val="20"/>
                <w:szCs w:val="20"/>
              </w:rPr>
              <w:t>S</w:t>
            </w:r>
            <w:r w:rsidR="00C52663">
              <w:rPr>
                <w:rFonts w:eastAsia="Calibri" w:cstheme="minorHAnsi"/>
                <w:color w:val="000000" w:themeColor="text1"/>
                <w:sz w:val="20"/>
                <w:szCs w:val="20"/>
              </w:rPr>
              <w:t>p</w:t>
            </w:r>
            <w:r w:rsidR="002E2ACA" w:rsidRPr="001977F8">
              <w:rPr>
                <w:rFonts w:eastAsia="Calibri" w:cstheme="minorHAnsi"/>
                <w:color w:val="000000" w:themeColor="text1"/>
                <w:sz w:val="20"/>
                <w:szCs w:val="20"/>
              </w:rPr>
              <w:t>råk, kommunikasjon og sams</w:t>
            </w:r>
            <w:r w:rsidR="00A16E8D">
              <w:rPr>
                <w:rFonts w:eastAsia="Calibri" w:cstheme="minorHAnsi"/>
                <w:color w:val="000000" w:themeColor="text1"/>
                <w:sz w:val="20"/>
                <w:szCs w:val="20"/>
              </w:rPr>
              <w:t>pill</w:t>
            </w:r>
            <w:r w:rsidR="002E2ACA" w:rsidRPr="001977F8">
              <w:rPr>
                <w:rFonts w:eastAsia="Calibri" w:cstheme="minorHAnsi"/>
                <w:color w:val="000000" w:themeColor="text1"/>
                <w:sz w:val="20"/>
                <w:szCs w:val="20"/>
              </w:rPr>
              <w:t xml:space="preserve">   </w:t>
            </w:r>
          </w:p>
        </w:tc>
        <w:tc>
          <w:tcPr>
            <w:tcW w:w="4858" w:type="dxa"/>
            <w:shd w:val="clear" w:color="auto" w:fill="FFFF00"/>
            <w:tcMar>
              <w:left w:w="28" w:type="dxa"/>
              <w:right w:w="28" w:type="dxa"/>
            </w:tcMar>
          </w:tcPr>
          <w:p w14:paraId="2D06F07A" w14:textId="47A41C68" w:rsidR="004D1FA7" w:rsidRPr="001977F8" w:rsidRDefault="004D1FA7" w:rsidP="00321E91">
            <w:pPr>
              <w:spacing w:after="0" w:line="240" w:lineRule="auto"/>
              <w:rPr>
                <w:rFonts w:eastAsia="Calibri" w:cstheme="minorHAnsi"/>
                <w:sz w:val="20"/>
                <w:szCs w:val="20"/>
              </w:rPr>
            </w:pPr>
            <w:r w:rsidRPr="001977F8">
              <w:rPr>
                <w:rFonts w:eastAsia="Calibri" w:cstheme="minorHAnsi"/>
                <w:sz w:val="20"/>
                <w:szCs w:val="20"/>
              </w:rPr>
              <w:t>Ansatte i alle barnehager</w:t>
            </w:r>
          </w:p>
        </w:tc>
      </w:tr>
      <w:tr w:rsidR="004D4E59" w:rsidRPr="001977F8" w14:paraId="2BE1108C" w14:textId="77777777" w:rsidTr="36FC592F">
        <w:trPr>
          <w:trHeight w:val="227"/>
        </w:trPr>
        <w:tc>
          <w:tcPr>
            <w:tcW w:w="993" w:type="dxa"/>
            <w:vMerge/>
            <w:tcMar>
              <w:left w:w="28" w:type="dxa"/>
              <w:right w:w="28" w:type="dxa"/>
            </w:tcMar>
            <w:vAlign w:val="center"/>
          </w:tcPr>
          <w:p w14:paraId="377A49AB" w14:textId="77777777" w:rsidR="004D4E59" w:rsidRPr="001977F8" w:rsidRDefault="004D4E59" w:rsidP="00321E91">
            <w:pPr>
              <w:spacing w:after="0" w:line="240" w:lineRule="auto"/>
              <w:rPr>
                <w:rFonts w:cstheme="minorHAnsi"/>
              </w:rPr>
            </w:pPr>
          </w:p>
        </w:tc>
        <w:tc>
          <w:tcPr>
            <w:tcW w:w="992" w:type="dxa"/>
            <w:shd w:val="clear" w:color="auto" w:fill="FFFF00"/>
            <w:tcMar>
              <w:left w:w="28" w:type="dxa"/>
              <w:right w:w="28" w:type="dxa"/>
            </w:tcMar>
          </w:tcPr>
          <w:p w14:paraId="6968EB07" w14:textId="54C323D2" w:rsidR="004D4E59" w:rsidRPr="001977F8" w:rsidRDefault="004D4E59" w:rsidP="00321E91">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Ons. 16.</w:t>
            </w:r>
          </w:p>
        </w:tc>
        <w:tc>
          <w:tcPr>
            <w:tcW w:w="7371" w:type="dxa"/>
            <w:shd w:val="clear" w:color="auto" w:fill="FFFF00"/>
            <w:tcMar>
              <w:left w:w="28" w:type="dxa"/>
              <w:right w:w="28" w:type="dxa"/>
            </w:tcMar>
          </w:tcPr>
          <w:p w14:paraId="790D5770" w14:textId="0F7CDD6D" w:rsidR="004D4E59" w:rsidRPr="001977F8" w:rsidRDefault="00251332" w:rsidP="00321E91">
            <w:pPr>
              <w:spacing w:after="0" w:line="240" w:lineRule="auto"/>
              <w:rPr>
                <w:rFonts w:eastAsia="Calibri" w:cstheme="minorHAnsi"/>
                <w:color w:val="000000" w:themeColor="text1"/>
                <w:sz w:val="20"/>
                <w:szCs w:val="20"/>
              </w:rPr>
            </w:pPr>
            <w:r w:rsidRPr="001977F8">
              <w:rPr>
                <w:rFonts w:eastAsia="Times New Roman" w:cstheme="minorHAnsi"/>
                <w:color w:val="000000"/>
                <w:sz w:val="20"/>
                <w:szCs w:val="20"/>
                <w:lang w:eastAsia="nb-NO"/>
              </w:rPr>
              <w:t>Workshop skolemiljø/ skolefravær</w:t>
            </w:r>
            <w:r w:rsidR="00A44F1D" w:rsidRPr="001977F8">
              <w:rPr>
                <w:rFonts w:eastAsia="Times New Roman" w:cstheme="minorHAnsi"/>
                <w:color w:val="000000"/>
                <w:sz w:val="20"/>
                <w:szCs w:val="20"/>
                <w:lang w:eastAsia="nb-NO"/>
              </w:rPr>
              <w:t xml:space="preserve"> - OMNI trappa brukt aktivt i vurdering av skolemiljø</w:t>
            </w:r>
          </w:p>
        </w:tc>
        <w:tc>
          <w:tcPr>
            <w:tcW w:w="4858" w:type="dxa"/>
            <w:shd w:val="clear" w:color="auto" w:fill="FFFF00"/>
            <w:tcMar>
              <w:left w:w="28" w:type="dxa"/>
              <w:right w:w="28" w:type="dxa"/>
            </w:tcMar>
          </w:tcPr>
          <w:p w14:paraId="0FE0531C" w14:textId="69891922" w:rsidR="004D4E59" w:rsidRPr="001977F8" w:rsidRDefault="003153AA" w:rsidP="00321E91">
            <w:pPr>
              <w:spacing w:after="0" w:line="240" w:lineRule="auto"/>
              <w:rPr>
                <w:rFonts w:eastAsia="Calibri" w:cstheme="minorHAnsi"/>
                <w:sz w:val="20"/>
                <w:szCs w:val="20"/>
              </w:rPr>
            </w:pPr>
            <w:r w:rsidRPr="001977F8">
              <w:rPr>
                <w:rFonts w:eastAsia="Calibri" w:cstheme="minorHAnsi"/>
                <w:sz w:val="20"/>
                <w:szCs w:val="20"/>
              </w:rPr>
              <w:t>Lærere</w:t>
            </w:r>
          </w:p>
        </w:tc>
      </w:tr>
      <w:tr w:rsidR="008744B6" w:rsidRPr="001977F8" w14:paraId="4CA5B347" w14:textId="77777777" w:rsidTr="36FC592F">
        <w:trPr>
          <w:trHeight w:val="227"/>
        </w:trPr>
        <w:tc>
          <w:tcPr>
            <w:tcW w:w="993" w:type="dxa"/>
            <w:vMerge/>
            <w:tcMar>
              <w:left w:w="28" w:type="dxa"/>
              <w:right w:w="28" w:type="dxa"/>
            </w:tcMar>
            <w:vAlign w:val="center"/>
          </w:tcPr>
          <w:p w14:paraId="588527CD" w14:textId="77777777" w:rsidR="008744B6" w:rsidRPr="001977F8" w:rsidRDefault="008744B6" w:rsidP="001B23C8">
            <w:pPr>
              <w:spacing w:after="0" w:line="240" w:lineRule="auto"/>
              <w:rPr>
                <w:rFonts w:cstheme="minorHAnsi"/>
              </w:rPr>
            </w:pPr>
          </w:p>
        </w:tc>
        <w:tc>
          <w:tcPr>
            <w:tcW w:w="992" w:type="dxa"/>
            <w:shd w:val="clear" w:color="auto" w:fill="BDD6EE" w:themeFill="accent5" w:themeFillTint="66"/>
            <w:tcMar>
              <w:left w:w="28" w:type="dxa"/>
              <w:right w:w="28" w:type="dxa"/>
            </w:tcMar>
          </w:tcPr>
          <w:p w14:paraId="0754B6DF" w14:textId="17C0C26E" w:rsidR="008744B6" w:rsidRPr="001977F8" w:rsidRDefault="008744B6" w:rsidP="001B23C8">
            <w:pPr>
              <w:spacing w:after="0" w:line="240" w:lineRule="auto"/>
              <w:rPr>
                <w:rFonts w:cstheme="minorHAnsi"/>
                <w:sz w:val="20"/>
                <w:szCs w:val="20"/>
              </w:rPr>
            </w:pPr>
            <w:r w:rsidRPr="001977F8">
              <w:rPr>
                <w:rFonts w:eastAsia="Calibri" w:cstheme="minorHAnsi"/>
                <w:color w:val="000000" w:themeColor="text1"/>
                <w:sz w:val="20"/>
                <w:szCs w:val="20"/>
              </w:rPr>
              <w:t>17.-18.</w:t>
            </w:r>
          </w:p>
        </w:tc>
        <w:tc>
          <w:tcPr>
            <w:tcW w:w="7371" w:type="dxa"/>
            <w:shd w:val="clear" w:color="auto" w:fill="BDD6EE" w:themeFill="accent5" w:themeFillTint="66"/>
            <w:tcMar>
              <w:left w:w="28" w:type="dxa"/>
              <w:right w:w="28" w:type="dxa"/>
            </w:tcMar>
          </w:tcPr>
          <w:p w14:paraId="57F842DB" w14:textId="77777777" w:rsidR="008744B6" w:rsidRPr="001977F8" w:rsidRDefault="008744B6" w:rsidP="001B23C8">
            <w:pPr>
              <w:spacing w:after="0" w:line="240" w:lineRule="auto"/>
              <w:rPr>
                <w:rFonts w:cstheme="minorHAnsi"/>
                <w:sz w:val="20"/>
                <w:szCs w:val="20"/>
              </w:rPr>
            </w:pPr>
            <w:r w:rsidRPr="001977F8">
              <w:rPr>
                <w:rFonts w:eastAsia="Calibri" w:cstheme="minorHAnsi"/>
                <w:color w:val="000000" w:themeColor="text1"/>
                <w:sz w:val="20"/>
                <w:szCs w:val="20"/>
              </w:rPr>
              <w:t>Regional skoleledersamling</w:t>
            </w:r>
          </w:p>
        </w:tc>
        <w:tc>
          <w:tcPr>
            <w:tcW w:w="4858" w:type="dxa"/>
            <w:shd w:val="clear" w:color="auto" w:fill="BDD6EE" w:themeFill="accent5" w:themeFillTint="66"/>
            <w:tcMar>
              <w:left w:w="28" w:type="dxa"/>
              <w:right w:w="28" w:type="dxa"/>
            </w:tcMar>
          </w:tcPr>
          <w:p w14:paraId="5C087CB9" w14:textId="0B91CE3D" w:rsidR="008744B6" w:rsidRPr="001977F8" w:rsidRDefault="008744B6" w:rsidP="001B23C8">
            <w:pPr>
              <w:spacing w:after="0" w:line="240" w:lineRule="auto"/>
              <w:rPr>
                <w:rFonts w:eastAsia="Calibri" w:cstheme="minorHAnsi"/>
                <w:sz w:val="20"/>
                <w:szCs w:val="20"/>
              </w:rPr>
            </w:pPr>
            <w:r w:rsidRPr="001977F8">
              <w:rPr>
                <w:rFonts w:eastAsia="Calibri" w:cstheme="minorHAnsi"/>
                <w:sz w:val="20"/>
                <w:szCs w:val="20"/>
              </w:rPr>
              <w:t xml:space="preserve"> Skole</w:t>
            </w:r>
            <w:r w:rsidR="00B86F4B" w:rsidRPr="001977F8">
              <w:rPr>
                <w:rFonts w:eastAsia="Calibri" w:cstheme="minorHAnsi"/>
                <w:sz w:val="20"/>
                <w:szCs w:val="20"/>
              </w:rPr>
              <w:t>le</w:t>
            </w:r>
            <w:r w:rsidRPr="001977F8">
              <w:rPr>
                <w:rFonts w:eastAsia="Calibri" w:cstheme="minorHAnsi"/>
                <w:sz w:val="20"/>
                <w:szCs w:val="20"/>
              </w:rPr>
              <w:t>dere i Vesterålen og Lødingen</w:t>
            </w:r>
          </w:p>
        </w:tc>
      </w:tr>
      <w:tr w:rsidR="003153AA" w:rsidRPr="001977F8" w14:paraId="3B4A5A09" w14:textId="77777777" w:rsidTr="36FC592F">
        <w:trPr>
          <w:trHeight w:val="227"/>
        </w:trPr>
        <w:tc>
          <w:tcPr>
            <w:tcW w:w="993" w:type="dxa"/>
            <w:vMerge/>
            <w:tcMar>
              <w:left w:w="28" w:type="dxa"/>
              <w:right w:w="28" w:type="dxa"/>
            </w:tcMar>
            <w:vAlign w:val="center"/>
          </w:tcPr>
          <w:p w14:paraId="25D3D590" w14:textId="77777777" w:rsidR="003153AA" w:rsidRPr="001977F8" w:rsidRDefault="003153AA" w:rsidP="001B23C8">
            <w:pPr>
              <w:spacing w:after="0" w:line="240" w:lineRule="auto"/>
              <w:rPr>
                <w:rFonts w:cstheme="minorHAnsi"/>
              </w:rPr>
            </w:pPr>
          </w:p>
        </w:tc>
        <w:tc>
          <w:tcPr>
            <w:tcW w:w="992" w:type="dxa"/>
            <w:shd w:val="clear" w:color="auto" w:fill="auto"/>
            <w:tcMar>
              <w:left w:w="28" w:type="dxa"/>
              <w:right w:w="28" w:type="dxa"/>
            </w:tcMar>
          </w:tcPr>
          <w:p w14:paraId="4AB4BB72" w14:textId="14AE7D58" w:rsidR="003153AA" w:rsidRPr="001977F8" w:rsidRDefault="00B86F4B" w:rsidP="001B23C8">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Fre. </w:t>
            </w:r>
            <w:r w:rsidR="003153AA" w:rsidRPr="001977F8">
              <w:rPr>
                <w:rFonts w:eastAsia="Calibri" w:cstheme="minorHAnsi"/>
                <w:color w:val="000000" w:themeColor="text1"/>
                <w:sz w:val="20"/>
                <w:szCs w:val="20"/>
              </w:rPr>
              <w:t>18.</w:t>
            </w:r>
          </w:p>
        </w:tc>
        <w:tc>
          <w:tcPr>
            <w:tcW w:w="7371" w:type="dxa"/>
            <w:shd w:val="clear" w:color="auto" w:fill="auto"/>
            <w:tcMar>
              <w:left w:w="28" w:type="dxa"/>
              <w:right w:w="28" w:type="dxa"/>
            </w:tcMar>
          </w:tcPr>
          <w:p w14:paraId="1287DEDB" w14:textId="4B1C1E89" w:rsidR="003153AA" w:rsidRPr="00DF52F6" w:rsidRDefault="000B5DA2" w:rsidP="001B23C8">
            <w:pPr>
              <w:spacing w:after="0" w:line="240" w:lineRule="auto"/>
              <w:rPr>
                <w:rFonts w:eastAsia="Calibri" w:cstheme="minorHAnsi"/>
                <w:color w:val="FF0000"/>
                <w:sz w:val="20"/>
                <w:szCs w:val="20"/>
              </w:rPr>
            </w:pPr>
            <w:r w:rsidRPr="001977F8">
              <w:rPr>
                <w:rFonts w:eastAsia="Calibri" w:cstheme="minorHAnsi"/>
                <w:color w:val="000000" w:themeColor="text1"/>
                <w:sz w:val="20"/>
                <w:szCs w:val="20"/>
              </w:rPr>
              <w:t>Kurs – Visma Samspill stafettholder</w:t>
            </w:r>
            <w:r w:rsidR="00DF52F6">
              <w:rPr>
                <w:rFonts w:eastAsia="Calibri" w:cstheme="minorHAnsi"/>
                <w:color w:val="FF0000"/>
                <w:sz w:val="20"/>
                <w:szCs w:val="20"/>
              </w:rPr>
              <w:t xml:space="preserve"> </w:t>
            </w:r>
          </w:p>
        </w:tc>
        <w:tc>
          <w:tcPr>
            <w:tcW w:w="4858" w:type="dxa"/>
            <w:shd w:val="clear" w:color="auto" w:fill="auto"/>
            <w:tcMar>
              <w:left w:w="28" w:type="dxa"/>
              <w:right w:w="28" w:type="dxa"/>
            </w:tcMar>
          </w:tcPr>
          <w:p w14:paraId="017D3441" w14:textId="71E5C9FA" w:rsidR="003153AA" w:rsidRPr="001977F8" w:rsidRDefault="00B86F4B" w:rsidP="001B23C8">
            <w:pPr>
              <w:spacing w:after="0" w:line="240" w:lineRule="auto"/>
              <w:rPr>
                <w:rFonts w:eastAsia="Calibri" w:cstheme="minorHAnsi"/>
                <w:sz w:val="20"/>
                <w:szCs w:val="20"/>
              </w:rPr>
            </w:pPr>
            <w:r w:rsidRPr="001977F8">
              <w:rPr>
                <w:rFonts w:eastAsia="Times New Roman" w:cstheme="minorHAnsi"/>
                <w:color w:val="000000"/>
                <w:sz w:val="20"/>
                <w:szCs w:val="20"/>
                <w:lang w:eastAsia="nb-NO"/>
              </w:rPr>
              <w:t>Ansatte som har ansvar for samarbeid N2-3</w:t>
            </w:r>
          </w:p>
        </w:tc>
      </w:tr>
      <w:tr w:rsidR="005C6BE8" w:rsidRPr="001977F8" w14:paraId="177486A6" w14:textId="77777777" w:rsidTr="36FC592F">
        <w:trPr>
          <w:trHeight w:val="227"/>
        </w:trPr>
        <w:tc>
          <w:tcPr>
            <w:tcW w:w="993" w:type="dxa"/>
            <w:vMerge/>
            <w:tcMar>
              <w:left w:w="28" w:type="dxa"/>
              <w:right w:w="28" w:type="dxa"/>
            </w:tcMar>
            <w:vAlign w:val="center"/>
          </w:tcPr>
          <w:p w14:paraId="2D3716DB" w14:textId="77777777" w:rsidR="005C6BE8" w:rsidRPr="001977F8" w:rsidRDefault="005C6BE8" w:rsidP="001B23C8">
            <w:pPr>
              <w:spacing w:after="0" w:line="240" w:lineRule="auto"/>
              <w:rPr>
                <w:rFonts w:cstheme="minorHAnsi"/>
              </w:rPr>
            </w:pPr>
          </w:p>
        </w:tc>
        <w:tc>
          <w:tcPr>
            <w:tcW w:w="992" w:type="dxa"/>
            <w:shd w:val="clear" w:color="auto" w:fill="FFF2CC" w:themeFill="accent4" w:themeFillTint="33"/>
            <w:tcMar>
              <w:left w:w="28" w:type="dxa"/>
              <w:right w:w="28" w:type="dxa"/>
            </w:tcMar>
          </w:tcPr>
          <w:p w14:paraId="35748A61" w14:textId="439D4944" w:rsidR="005C6BE8" w:rsidRPr="001977F8" w:rsidRDefault="005C6BE8" w:rsidP="001B23C8">
            <w:pPr>
              <w:spacing w:after="0" w:line="240" w:lineRule="auto"/>
              <w:rPr>
                <w:rFonts w:cstheme="minorHAnsi"/>
                <w:sz w:val="20"/>
                <w:szCs w:val="20"/>
              </w:rPr>
            </w:pPr>
            <w:r w:rsidRPr="001977F8">
              <w:rPr>
                <w:rFonts w:cstheme="minorHAnsi"/>
                <w:sz w:val="20"/>
                <w:szCs w:val="20"/>
              </w:rPr>
              <w:t xml:space="preserve">Tirs. 22. </w:t>
            </w:r>
          </w:p>
        </w:tc>
        <w:tc>
          <w:tcPr>
            <w:tcW w:w="7371" w:type="dxa"/>
            <w:shd w:val="clear" w:color="auto" w:fill="FFF2CC" w:themeFill="accent4" w:themeFillTint="33"/>
            <w:tcMar>
              <w:left w:w="28" w:type="dxa"/>
              <w:right w:w="28" w:type="dxa"/>
            </w:tcMar>
          </w:tcPr>
          <w:p w14:paraId="52ED7544" w14:textId="1FA105EE" w:rsidR="005C6BE8" w:rsidRPr="001977F8" w:rsidRDefault="005C6BE8" w:rsidP="001B23C8">
            <w:pPr>
              <w:spacing w:after="0" w:line="240" w:lineRule="auto"/>
              <w:rPr>
                <w:rFonts w:eastAsia="Times New Roman" w:cstheme="minorHAnsi"/>
                <w:sz w:val="20"/>
                <w:szCs w:val="20"/>
                <w:lang w:eastAsia="nb-NO"/>
              </w:rPr>
            </w:pPr>
            <w:r w:rsidRPr="001977F8">
              <w:rPr>
                <w:rFonts w:eastAsia="Times New Roman" w:cstheme="minorHAnsi"/>
                <w:sz w:val="20"/>
                <w:szCs w:val="20"/>
                <w:lang w:eastAsia="nb-NO"/>
              </w:rPr>
              <w:t>Nettverk for pedag</w:t>
            </w:r>
            <w:r w:rsidR="00741DA3">
              <w:rPr>
                <w:rFonts w:eastAsia="Times New Roman" w:cstheme="minorHAnsi"/>
                <w:sz w:val="20"/>
                <w:szCs w:val="20"/>
                <w:lang w:eastAsia="nb-NO"/>
              </w:rPr>
              <w:t>o</w:t>
            </w:r>
            <w:r w:rsidRPr="001977F8">
              <w:rPr>
                <w:rFonts w:eastAsia="Times New Roman" w:cstheme="minorHAnsi"/>
                <w:sz w:val="20"/>
                <w:szCs w:val="20"/>
                <w:lang w:eastAsia="nb-NO"/>
              </w:rPr>
              <w:t>giske ledere</w:t>
            </w:r>
          </w:p>
        </w:tc>
        <w:tc>
          <w:tcPr>
            <w:tcW w:w="4858" w:type="dxa"/>
            <w:shd w:val="clear" w:color="auto" w:fill="FFF2CC" w:themeFill="accent4" w:themeFillTint="33"/>
            <w:tcMar>
              <w:left w:w="28" w:type="dxa"/>
              <w:right w:w="28" w:type="dxa"/>
            </w:tcMar>
          </w:tcPr>
          <w:p w14:paraId="7AB89D39" w14:textId="329453FC" w:rsidR="005C6BE8" w:rsidRPr="001977F8" w:rsidRDefault="005C6BE8" w:rsidP="001B23C8">
            <w:pPr>
              <w:spacing w:after="0" w:line="240" w:lineRule="auto"/>
              <w:rPr>
                <w:rFonts w:eastAsia="Calibri" w:cstheme="minorHAnsi"/>
                <w:sz w:val="20"/>
                <w:szCs w:val="20"/>
              </w:rPr>
            </w:pPr>
            <w:r w:rsidRPr="001977F8">
              <w:rPr>
                <w:rFonts w:eastAsia="Calibri" w:cstheme="minorHAnsi"/>
                <w:sz w:val="20"/>
                <w:szCs w:val="20"/>
              </w:rPr>
              <w:t>Pedagogiske leder</w:t>
            </w:r>
            <w:r w:rsidR="005F3EE9">
              <w:rPr>
                <w:rFonts w:eastAsia="Calibri" w:cstheme="minorHAnsi"/>
                <w:sz w:val="20"/>
                <w:szCs w:val="20"/>
              </w:rPr>
              <w:t>e</w:t>
            </w:r>
            <w:r w:rsidRPr="001977F8">
              <w:rPr>
                <w:rFonts w:eastAsia="Calibri" w:cstheme="minorHAnsi"/>
                <w:sz w:val="20"/>
                <w:szCs w:val="20"/>
              </w:rPr>
              <w:t xml:space="preserve"> i </w:t>
            </w:r>
            <w:r w:rsidR="00270606" w:rsidRPr="001977F8">
              <w:rPr>
                <w:rFonts w:eastAsia="Calibri" w:cstheme="minorHAnsi"/>
                <w:sz w:val="20"/>
                <w:szCs w:val="20"/>
              </w:rPr>
              <w:t>alle barnehager</w:t>
            </w:r>
          </w:p>
        </w:tc>
      </w:tr>
      <w:tr w:rsidR="007011CC" w:rsidRPr="001977F8" w14:paraId="16EFB15F" w14:textId="77777777" w:rsidTr="36FC592F">
        <w:trPr>
          <w:trHeight w:val="227"/>
        </w:trPr>
        <w:tc>
          <w:tcPr>
            <w:tcW w:w="993" w:type="dxa"/>
            <w:vMerge/>
            <w:tcMar>
              <w:left w:w="28" w:type="dxa"/>
              <w:right w:w="28" w:type="dxa"/>
            </w:tcMar>
            <w:vAlign w:val="center"/>
          </w:tcPr>
          <w:p w14:paraId="5ACAB303" w14:textId="77777777" w:rsidR="007011CC" w:rsidRPr="001977F8" w:rsidRDefault="007011CC" w:rsidP="001B23C8">
            <w:pPr>
              <w:spacing w:after="0" w:line="240" w:lineRule="auto"/>
              <w:rPr>
                <w:rFonts w:cstheme="minorHAnsi"/>
              </w:rPr>
            </w:pPr>
          </w:p>
        </w:tc>
        <w:tc>
          <w:tcPr>
            <w:tcW w:w="992" w:type="dxa"/>
            <w:shd w:val="clear" w:color="auto" w:fill="FFF2CC" w:themeFill="accent4" w:themeFillTint="33"/>
            <w:tcMar>
              <w:left w:w="28" w:type="dxa"/>
              <w:right w:w="28" w:type="dxa"/>
            </w:tcMar>
          </w:tcPr>
          <w:p w14:paraId="2D427247" w14:textId="2ECB73B3" w:rsidR="007011CC" w:rsidRPr="001977F8" w:rsidRDefault="00C534EA" w:rsidP="001B23C8">
            <w:pPr>
              <w:spacing w:after="0" w:line="240" w:lineRule="auto"/>
              <w:rPr>
                <w:rFonts w:cstheme="minorHAnsi"/>
                <w:sz w:val="20"/>
                <w:szCs w:val="20"/>
              </w:rPr>
            </w:pPr>
            <w:r>
              <w:rPr>
                <w:rFonts w:cstheme="minorHAnsi"/>
                <w:sz w:val="20"/>
                <w:szCs w:val="20"/>
              </w:rPr>
              <w:t>Tors. 24</w:t>
            </w:r>
          </w:p>
        </w:tc>
        <w:tc>
          <w:tcPr>
            <w:tcW w:w="7371" w:type="dxa"/>
            <w:shd w:val="clear" w:color="auto" w:fill="FFF2CC" w:themeFill="accent4" w:themeFillTint="33"/>
            <w:tcMar>
              <w:left w:w="28" w:type="dxa"/>
              <w:right w:w="28" w:type="dxa"/>
            </w:tcMar>
          </w:tcPr>
          <w:p w14:paraId="6926CEC1" w14:textId="72D6ABB0" w:rsidR="007011CC" w:rsidRPr="001977F8" w:rsidRDefault="00C534EA" w:rsidP="001B23C8">
            <w:pPr>
              <w:spacing w:after="0" w:line="240" w:lineRule="auto"/>
              <w:rPr>
                <w:rFonts w:eastAsia="Times New Roman" w:cstheme="minorHAnsi"/>
                <w:sz w:val="20"/>
                <w:szCs w:val="20"/>
                <w:lang w:eastAsia="nb-NO"/>
              </w:rPr>
            </w:pPr>
            <w:r>
              <w:rPr>
                <w:rFonts w:eastAsia="Times New Roman" w:cstheme="minorHAnsi"/>
                <w:sz w:val="20"/>
                <w:szCs w:val="20"/>
                <w:lang w:eastAsia="nb-NO"/>
              </w:rPr>
              <w:t>TOPS-møte</w:t>
            </w:r>
          </w:p>
        </w:tc>
        <w:tc>
          <w:tcPr>
            <w:tcW w:w="4858" w:type="dxa"/>
            <w:shd w:val="clear" w:color="auto" w:fill="FFF2CC" w:themeFill="accent4" w:themeFillTint="33"/>
            <w:tcMar>
              <w:left w:w="28" w:type="dxa"/>
              <w:right w:w="28" w:type="dxa"/>
            </w:tcMar>
          </w:tcPr>
          <w:p w14:paraId="10D6AE76" w14:textId="3B073C4C" w:rsidR="007011CC" w:rsidRPr="001977F8" w:rsidRDefault="00C534EA" w:rsidP="001B23C8">
            <w:pPr>
              <w:spacing w:after="0" w:line="240" w:lineRule="auto"/>
              <w:rPr>
                <w:rFonts w:eastAsia="Calibri" w:cstheme="minorHAnsi"/>
                <w:sz w:val="20"/>
                <w:szCs w:val="20"/>
              </w:rPr>
            </w:pPr>
            <w:proofErr w:type="spellStart"/>
            <w:r w:rsidRPr="001977F8">
              <w:rPr>
                <w:rFonts w:eastAsia="Calibri" w:cstheme="minorHAnsi"/>
                <w:sz w:val="20"/>
                <w:szCs w:val="20"/>
              </w:rPr>
              <w:t>Spes.</w:t>
            </w:r>
            <w:proofErr w:type="spellEnd"/>
            <w:r w:rsidR="00741DA3">
              <w:rPr>
                <w:rFonts w:eastAsia="Calibri" w:cstheme="minorHAnsi"/>
                <w:sz w:val="20"/>
                <w:szCs w:val="20"/>
              </w:rPr>
              <w:t xml:space="preserve"> </w:t>
            </w:r>
            <w:proofErr w:type="spellStart"/>
            <w:r w:rsidRPr="001977F8">
              <w:rPr>
                <w:rFonts w:eastAsia="Calibri" w:cstheme="minorHAnsi"/>
                <w:sz w:val="20"/>
                <w:szCs w:val="20"/>
              </w:rPr>
              <w:t>ped</w:t>
            </w:r>
            <w:proofErr w:type="spellEnd"/>
            <w:r w:rsidRPr="001977F8">
              <w:rPr>
                <w:rFonts w:eastAsia="Calibri" w:cstheme="minorHAnsi"/>
                <w:sz w:val="20"/>
                <w:szCs w:val="20"/>
              </w:rPr>
              <w:t>.</w:t>
            </w:r>
            <w:r w:rsidR="00741DA3">
              <w:rPr>
                <w:rFonts w:eastAsia="Calibri" w:cstheme="minorHAnsi"/>
                <w:sz w:val="20"/>
                <w:szCs w:val="20"/>
              </w:rPr>
              <w:t xml:space="preserve"> </w:t>
            </w:r>
            <w:proofErr w:type="spellStart"/>
            <w:r w:rsidRPr="001977F8">
              <w:rPr>
                <w:rFonts w:eastAsia="Calibri" w:cstheme="minorHAnsi"/>
                <w:sz w:val="20"/>
                <w:szCs w:val="20"/>
              </w:rPr>
              <w:t>koordinatorene</w:t>
            </w:r>
            <w:proofErr w:type="spellEnd"/>
            <w:r w:rsidRPr="001977F8">
              <w:rPr>
                <w:rFonts w:eastAsia="Calibri" w:cstheme="minorHAnsi"/>
                <w:sz w:val="20"/>
                <w:szCs w:val="20"/>
              </w:rPr>
              <w:t xml:space="preserve"> i skole</w:t>
            </w:r>
          </w:p>
        </w:tc>
      </w:tr>
      <w:tr w:rsidR="006A59CB" w:rsidRPr="001977F8" w14:paraId="20A1B48C" w14:textId="77777777" w:rsidTr="36FC592F">
        <w:trPr>
          <w:trHeight w:val="227"/>
        </w:trPr>
        <w:tc>
          <w:tcPr>
            <w:tcW w:w="993" w:type="dxa"/>
            <w:vMerge/>
            <w:tcMar>
              <w:left w:w="28" w:type="dxa"/>
              <w:right w:w="28" w:type="dxa"/>
            </w:tcMar>
            <w:vAlign w:val="center"/>
          </w:tcPr>
          <w:p w14:paraId="5DE813EB" w14:textId="77777777" w:rsidR="006A59CB" w:rsidRPr="001977F8" w:rsidRDefault="006A59CB" w:rsidP="006A59CB">
            <w:pPr>
              <w:spacing w:after="0" w:line="240" w:lineRule="auto"/>
              <w:rPr>
                <w:rFonts w:cstheme="minorHAnsi"/>
              </w:rPr>
            </w:pPr>
          </w:p>
        </w:tc>
        <w:tc>
          <w:tcPr>
            <w:tcW w:w="992" w:type="dxa"/>
            <w:shd w:val="clear" w:color="auto" w:fill="66FFFF"/>
            <w:tcMar>
              <w:left w:w="28" w:type="dxa"/>
              <w:right w:w="28" w:type="dxa"/>
            </w:tcMar>
          </w:tcPr>
          <w:p w14:paraId="2B5115BC" w14:textId="0449F9C8" w:rsidR="006A59CB" w:rsidRPr="001977F8" w:rsidRDefault="006A59CB" w:rsidP="006A59CB">
            <w:pPr>
              <w:spacing w:after="0" w:line="240" w:lineRule="auto"/>
              <w:rPr>
                <w:rFonts w:cstheme="minorHAnsi"/>
                <w:sz w:val="20"/>
                <w:szCs w:val="20"/>
              </w:rPr>
            </w:pPr>
            <w:r w:rsidRPr="001977F8">
              <w:rPr>
                <w:rFonts w:eastAsia="Calibri" w:cstheme="minorHAnsi"/>
                <w:color w:val="000000" w:themeColor="text1"/>
                <w:sz w:val="20"/>
                <w:szCs w:val="20"/>
              </w:rPr>
              <w:t>Tirs. 29.</w:t>
            </w:r>
          </w:p>
        </w:tc>
        <w:tc>
          <w:tcPr>
            <w:tcW w:w="7371" w:type="dxa"/>
            <w:shd w:val="clear" w:color="auto" w:fill="66FFFF"/>
            <w:tcMar>
              <w:left w:w="28" w:type="dxa"/>
              <w:right w:w="28" w:type="dxa"/>
            </w:tcMar>
          </w:tcPr>
          <w:p w14:paraId="60BB8E55" w14:textId="250013DF" w:rsidR="006A59CB" w:rsidRPr="001977F8" w:rsidRDefault="006A59CB" w:rsidP="006A59CB">
            <w:pPr>
              <w:spacing w:after="0" w:line="240" w:lineRule="auto"/>
              <w:rPr>
                <w:rFonts w:eastAsia="Times New Roman" w:cstheme="minorHAnsi"/>
                <w:sz w:val="20"/>
                <w:szCs w:val="20"/>
                <w:lang w:eastAsia="nb-NO"/>
              </w:rPr>
            </w:pPr>
            <w:r w:rsidRPr="001977F8">
              <w:rPr>
                <w:rFonts w:eastAsia="Calibri" w:cstheme="minorHAnsi"/>
                <w:color w:val="000000" w:themeColor="text1"/>
                <w:sz w:val="20"/>
                <w:szCs w:val="20"/>
              </w:rPr>
              <w:t>Kommunalsjefens møte med FAU-lederne</w:t>
            </w:r>
          </w:p>
        </w:tc>
        <w:tc>
          <w:tcPr>
            <w:tcW w:w="4858" w:type="dxa"/>
            <w:shd w:val="clear" w:color="auto" w:fill="66FFFF"/>
            <w:tcMar>
              <w:left w:w="28" w:type="dxa"/>
              <w:right w:w="28" w:type="dxa"/>
            </w:tcMar>
          </w:tcPr>
          <w:p w14:paraId="16504632" w14:textId="2CE5F728" w:rsidR="006A59CB" w:rsidRPr="001977F8" w:rsidRDefault="006A59CB" w:rsidP="006A59CB">
            <w:pPr>
              <w:spacing w:after="0" w:line="240" w:lineRule="auto"/>
              <w:rPr>
                <w:rFonts w:eastAsia="Calibri" w:cstheme="minorHAnsi"/>
                <w:sz w:val="20"/>
                <w:szCs w:val="20"/>
              </w:rPr>
            </w:pPr>
            <w:r w:rsidRPr="001977F8">
              <w:rPr>
                <w:rFonts w:eastAsia="Calibri" w:cstheme="minorHAnsi"/>
                <w:color w:val="000000" w:themeColor="text1"/>
                <w:sz w:val="20"/>
                <w:szCs w:val="20"/>
              </w:rPr>
              <w:t>Alle FAU</w:t>
            </w:r>
            <w:r w:rsidR="00593599">
              <w:rPr>
                <w:rFonts w:eastAsia="Calibri" w:cstheme="minorHAnsi"/>
                <w:color w:val="000000" w:themeColor="text1"/>
                <w:sz w:val="20"/>
                <w:szCs w:val="20"/>
              </w:rPr>
              <w:t>-</w:t>
            </w:r>
            <w:proofErr w:type="gramStart"/>
            <w:r w:rsidRPr="001977F8">
              <w:rPr>
                <w:rFonts w:eastAsia="Calibri" w:cstheme="minorHAnsi"/>
                <w:color w:val="000000" w:themeColor="text1"/>
                <w:sz w:val="20"/>
                <w:szCs w:val="20"/>
              </w:rPr>
              <w:t>leder</w:t>
            </w:r>
            <w:r w:rsidR="00593599">
              <w:rPr>
                <w:rFonts w:eastAsia="Calibri" w:cstheme="minorHAnsi"/>
                <w:color w:val="000000" w:themeColor="text1"/>
                <w:sz w:val="20"/>
                <w:szCs w:val="20"/>
              </w:rPr>
              <w:t>e</w:t>
            </w:r>
            <w:r w:rsidRPr="001977F8">
              <w:rPr>
                <w:rFonts w:eastAsia="Calibri" w:cstheme="minorHAnsi"/>
                <w:color w:val="000000" w:themeColor="text1"/>
                <w:sz w:val="20"/>
                <w:szCs w:val="20"/>
              </w:rPr>
              <w:t xml:space="preserve"> barnehage</w:t>
            </w:r>
            <w:proofErr w:type="gramEnd"/>
            <w:r w:rsidRPr="001977F8">
              <w:rPr>
                <w:rFonts w:eastAsia="Calibri" w:cstheme="minorHAnsi"/>
                <w:color w:val="000000" w:themeColor="text1"/>
                <w:sz w:val="20"/>
                <w:szCs w:val="20"/>
              </w:rPr>
              <w:t xml:space="preserve"> og skole</w:t>
            </w:r>
          </w:p>
        </w:tc>
      </w:tr>
      <w:tr w:rsidR="006A59CB" w:rsidRPr="001977F8" w14:paraId="137E13B7" w14:textId="77777777" w:rsidTr="36FC592F">
        <w:trPr>
          <w:trHeight w:val="227"/>
        </w:trPr>
        <w:tc>
          <w:tcPr>
            <w:tcW w:w="993" w:type="dxa"/>
            <w:vMerge/>
            <w:tcMar>
              <w:left w:w="28" w:type="dxa"/>
              <w:right w:w="28" w:type="dxa"/>
            </w:tcMar>
            <w:vAlign w:val="center"/>
          </w:tcPr>
          <w:p w14:paraId="1CCCA7CC" w14:textId="77777777" w:rsidR="006A59CB" w:rsidRPr="001977F8" w:rsidRDefault="006A59CB" w:rsidP="006A59CB">
            <w:pPr>
              <w:spacing w:after="0" w:line="240" w:lineRule="auto"/>
              <w:rPr>
                <w:rFonts w:cstheme="minorHAnsi"/>
              </w:rPr>
            </w:pPr>
          </w:p>
        </w:tc>
        <w:tc>
          <w:tcPr>
            <w:tcW w:w="992" w:type="dxa"/>
            <w:shd w:val="clear" w:color="auto" w:fill="C5E0B3" w:themeFill="accent6" w:themeFillTint="66"/>
            <w:tcMar>
              <w:left w:w="28" w:type="dxa"/>
              <w:right w:w="28" w:type="dxa"/>
            </w:tcMar>
          </w:tcPr>
          <w:p w14:paraId="724DEF15" w14:textId="4B4C54A9" w:rsidR="006A59CB" w:rsidRPr="001977F8" w:rsidRDefault="00606D25" w:rsidP="006A59CB">
            <w:pPr>
              <w:spacing w:after="0" w:line="240" w:lineRule="auto"/>
              <w:rPr>
                <w:rFonts w:cstheme="minorHAnsi"/>
                <w:sz w:val="20"/>
                <w:szCs w:val="20"/>
              </w:rPr>
            </w:pPr>
            <w:r w:rsidRPr="001977F8">
              <w:rPr>
                <w:rFonts w:cstheme="minorHAnsi"/>
                <w:sz w:val="20"/>
                <w:szCs w:val="20"/>
              </w:rPr>
              <w:t xml:space="preserve">Ons. 30. </w:t>
            </w:r>
          </w:p>
        </w:tc>
        <w:tc>
          <w:tcPr>
            <w:tcW w:w="7371" w:type="dxa"/>
            <w:shd w:val="clear" w:color="auto" w:fill="C5E0B3" w:themeFill="accent6" w:themeFillTint="66"/>
            <w:tcMar>
              <w:left w:w="28" w:type="dxa"/>
              <w:right w:w="28" w:type="dxa"/>
            </w:tcMar>
          </w:tcPr>
          <w:p w14:paraId="32D9FEC0" w14:textId="123E62DB" w:rsidR="006A59CB" w:rsidRPr="001977F8" w:rsidRDefault="00606D25" w:rsidP="006A59CB">
            <w:pPr>
              <w:spacing w:after="0" w:line="240" w:lineRule="auto"/>
              <w:rPr>
                <w:rFonts w:cstheme="minorHAnsi"/>
                <w:sz w:val="20"/>
                <w:szCs w:val="20"/>
              </w:rPr>
            </w:pPr>
            <w:r w:rsidRPr="001977F8">
              <w:rPr>
                <w:rFonts w:cstheme="minorHAnsi"/>
                <w:sz w:val="20"/>
                <w:szCs w:val="20"/>
              </w:rPr>
              <w:t>Styrermøte</w:t>
            </w:r>
          </w:p>
        </w:tc>
        <w:tc>
          <w:tcPr>
            <w:tcW w:w="4858" w:type="dxa"/>
            <w:shd w:val="clear" w:color="auto" w:fill="C5E0B3" w:themeFill="accent6" w:themeFillTint="66"/>
            <w:tcMar>
              <w:left w:w="28" w:type="dxa"/>
              <w:right w:w="28" w:type="dxa"/>
            </w:tcMar>
          </w:tcPr>
          <w:p w14:paraId="07599A38" w14:textId="0622849D" w:rsidR="006A59CB" w:rsidRPr="001977F8" w:rsidRDefault="00606D25" w:rsidP="006A59CB">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Styrere i kommunale barnehager</w:t>
            </w:r>
          </w:p>
        </w:tc>
      </w:tr>
      <w:tr w:rsidR="006A59CB" w:rsidRPr="001977F8" w14:paraId="4BB7C412" w14:textId="77777777" w:rsidTr="000F0209">
        <w:trPr>
          <w:trHeight w:val="227"/>
        </w:trPr>
        <w:tc>
          <w:tcPr>
            <w:tcW w:w="993" w:type="dxa"/>
            <w:vMerge w:val="restart"/>
            <w:shd w:val="clear" w:color="auto" w:fill="E7E6E6" w:themeFill="background2"/>
            <w:tcMar>
              <w:left w:w="28" w:type="dxa"/>
              <w:right w:w="28" w:type="dxa"/>
            </w:tcMar>
            <w:textDirection w:val="btLr"/>
          </w:tcPr>
          <w:p w14:paraId="66C6FDE3" w14:textId="47EC17E5" w:rsidR="006A59CB" w:rsidRPr="001977F8" w:rsidRDefault="006A59CB" w:rsidP="006A59CB">
            <w:pPr>
              <w:spacing w:after="0" w:line="240" w:lineRule="auto"/>
              <w:ind w:left="113" w:right="113"/>
              <w:jc w:val="center"/>
              <w:rPr>
                <w:rFonts w:cstheme="minorHAnsi"/>
              </w:rPr>
            </w:pPr>
            <w:r w:rsidRPr="001977F8">
              <w:rPr>
                <w:rFonts w:eastAsia="Calibri" w:cstheme="minorHAnsi"/>
                <w:b/>
                <w:bCs/>
                <w:color w:val="000000" w:themeColor="text1"/>
              </w:rPr>
              <w:t>November</w:t>
            </w:r>
          </w:p>
        </w:tc>
        <w:tc>
          <w:tcPr>
            <w:tcW w:w="992" w:type="dxa"/>
            <w:shd w:val="clear" w:color="auto" w:fill="FFF2CC" w:themeFill="accent4" w:themeFillTint="33"/>
            <w:tcMar>
              <w:left w:w="28" w:type="dxa"/>
              <w:right w:w="28" w:type="dxa"/>
            </w:tcMar>
          </w:tcPr>
          <w:p w14:paraId="52BED777" w14:textId="793BDA9C" w:rsidR="006A59CB" w:rsidRPr="001977F8" w:rsidRDefault="00BB7693" w:rsidP="005B1546">
            <w:pPr>
              <w:spacing w:after="0" w:line="240" w:lineRule="auto"/>
              <w:rPr>
                <w:rFonts w:cstheme="minorHAnsi"/>
                <w:color w:val="000000" w:themeColor="text1"/>
                <w:sz w:val="20"/>
                <w:szCs w:val="20"/>
              </w:rPr>
            </w:pPr>
            <w:r w:rsidRPr="001977F8">
              <w:rPr>
                <w:rFonts w:eastAsia="Calibri" w:cstheme="minorHAnsi"/>
                <w:color w:val="000000" w:themeColor="text1"/>
                <w:sz w:val="20"/>
                <w:szCs w:val="20"/>
              </w:rPr>
              <w:t xml:space="preserve">Tors. 7. </w:t>
            </w:r>
          </w:p>
        </w:tc>
        <w:tc>
          <w:tcPr>
            <w:tcW w:w="7371" w:type="dxa"/>
            <w:shd w:val="clear" w:color="auto" w:fill="FFF2CC" w:themeFill="accent4" w:themeFillTint="33"/>
            <w:tcMar>
              <w:left w:w="28" w:type="dxa"/>
              <w:right w:w="28" w:type="dxa"/>
            </w:tcMar>
          </w:tcPr>
          <w:p w14:paraId="134CABB6" w14:textId="76C54F9A" w:rsidR="006A59CB" w:rsidRPr="001977F8" w:rsidRDefault="00B94043" w:rsidP="006A59CB">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Regional SFO-ledersamling (digital</w:t>
            </w:r>
            <w:r w:rsidR="001A49DD" w:rsidRPr="001977F8">
              <w:rPr>
                <w:rFonts w:eastAsia="Calibri" w:cstheme="minorHAnsi"/>
                <w:color w:val="000000" w:themeColor="text1"/>
                <w:sz w:val="20"/>
                <w:szCs w:val="20"/>
              </w:rPr>
              <w:t>)</w:t>
            </w:r>
          </w:p>
        </w:tc>
        <w:tc>
          <w:tcPr>
            <w:tcW w:w="4858" w:type="dxa"/>
            <w:shd w:val="clear" w:color="auto" w:fill="FFF2CC" w:themeFill="accent4" w:themeFillTint="33"/>
          </w:tcPr>
          <w:p w14:paraId="7E5CDDD9" w14:textId="142F6C8D" w:rsidR="006A59CB" w:rsidRPr="001977F8" w:rsidRDefault="00B94043" w:rsidP="006A59CB">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SFO-ledere i Vesterålen og Lødingen</w:t>
            </w:r>
          </w:p>
        </w:tc>
      </w:tr>
      <w:tr w:rsidR="00B625EE" w:rsidRPr="001977F8" w14:paraId="20B10970" w14:textId="77777777" w:rsidTr="36FC592F">
        <w:trPr>
          <w:trHeight w:val="227"/>
        </w:trPr>
        <w:tc>
          <w:tcPr>
            <w:tcW w:w="993" w:type="dxa"/>
            <w:vMerge/>
            <w:tcMar>
              <w:left w:w="28" w:type="dxa"/>
              <w:right w:w="28" w:type="dxa"/>
            </w:tcMar>
            <w:textDirection w:val="btLr"/>
          </w:tcPr>
          <w:p w14:paraId="5A310297" w14:textId="77777777" w:rsidR="00B625EE" w:rsidRPr="001977F8" w:rsidRDefault="00B625EE" w:rsidP="00B625EE">
            <w:pPr>
              <w:spacing w:after="0" w:line="240" w:lineRule="auto"/>
              <w:ind w:left="113" w:right="113"/>
              <w:jc w:val="center"/>
              <w:rPr>
                <w:rFonts w:eastAsia="Calibri" w:cstheme="minorHAnsi"/>
                <w:b/>
                <w:bCs/>
                <w:color w:val="000000" w:themeColor="text1"/>
              </w:rPr>
            </w:pPr>
          </w:p>
        </w:tc>
        <w:tc>
          <w:tcPr>
            <w:tcW w:w="992" w:type="dxa"/>
            <w:shd w:val="clear" w:color="auto" w:fill="BDD6EE" w:themeFill="accent5" w:themeFillTint="66"/>
            <w:tcMar>
              <w:left w:w="28" w:type="dxa"/>
              <w:right w:w="28" w:type="dxa"/>
            </w:tcMar>
          </w:tcPr>
          <w:p w14:paraId="253D4EB2" w14:textId="0909802C" w:rsidR="00B625EE" w:rsidRPr="001977F8" w:rsidRDefault="00B625EE" w:rsidP="00B625EE">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Man. 11.</w:t>
            </w:r>
          </w:p>
        </w:tc>
        <w:tc>
          <w:tcPr>
            <w:tcW w:w="7371" w:type="dxa"/>
            <w:shd w:val="clear" w:color="auto" w:fill="BDD6EE" w:themeFill="accent5" w:themeFillTint="66"/>
            <w:tcMar>
              <w:left w:w="28" w:type="dxa"/>
              <w:right w:w="28" w:type="dxa"/>
            </w:tcMar>
          </w:tcPr>
          <w:p w14:paraId="3C00D576" w14:textId="3AEA8EA3" w:rsidR="00B625EE" w:rsidRPr="001977F8" w:rsidRDefault="00B625EE" w:rsidP="00B625EE">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Skoleledermøte </w:t>
            </w:r>
          </w:p>
        </w:tc>
        <w:tc>
          <w:tcPr>
            <w:tcW w:w="4858" w:type="dxa"/>
            <w:shd w:val="clear" w:color="auto" w:fill="BDD6EE" w:themeFill="accent5" w:themeFillTint="66"/>
          </w:tcPr>
          <w:p w14:paraId="0709DEB2" w14:textId="536EE84B" w:rsidR="00B625EE" w:rsidRPr="001977F8" w:rsidRDefault="00B625EE" w:rsidP="00B625EE">
            <w:pPr>
              <w:spacing w:after="0" w:line="240" w:lineRule="auto"/>
              <w:rPr>
                <w:rFonts w:eastAsia="Calibri" w:cstheme="minorHAnsi"/>
                <w:color w:val="000000" w:themeColor="text1"/>
                <w:sz w:val="20"/>
                <w:szCs w:val="20"/>
              </w:rPr>
            </w:pPr>
            <w:r w:rsidRPr="001977F8">
              <w:rPr>
                <w:rFonts w:cstheme="minorHAnsi"/>
                <w:sz w:val="20"/>
                <w:szCs w:val="20"/>
              </w:rPr>
              <w:t>Skoleledere</w:t>
            </w:r>
          </w:p>
        </w:tc>
      </w:tr>
      <w:tr w:rsidR="009D2526" w:rsidRPr="001977F8" w14:paraId="73F07083" w14:textId="77777777" w:rsidTr="009D2526">
        <w:trPr>
          <w:trHeight w:val="227"/>
        </w:trPr>
        <w:tc>
          <w:tcPr>
            <w:tcW w:w="993" w:type="dxa"/>
            <w:vMerge/>
            <w:tcMar>
              <w:left w:w="28" w:type="dxa"/>
              <w:right w:w="28" w:type="dxa"/>
            </w:tcMar>
            <w:textDirection w:val="btLr"/>
          </w:tcPr>
          <w:p w14:paraId="7C60A4CF" w14:textId="77777777" w:rsidR="009D2526" w:rsidRPr="001977F8" w:rsidRDefault="009D2526" w:rsidP="00B625EE">
            <w:pPr>
              <w:spacing w:after="0" w:line="240" w:lineRule="auto"/>
              <w:ind w:left="113" w:right="113"/>
              <w:jc w:val="center"/>
              <w:rPr>
                <w:rFonts w:eastAsia="Calibri" w:cstheme="minorHAnsi"/>
                <w:b/>
                <w:bCs/>
                <w:color w:val="000000" w:themeColor="text1"/>
              </w:rPr>
            </w:pPr>
          </w:p>
        </w:tc>
        <w:tc>
          <w:tcPr>
            <w:tcW w:w="992" w:type="dxa"/>
            <w:shd w:val="clear" w:color="auto" w:fill="FFF2CC" w:themeFill="accent4" w:themeFillTint="33"/>
            <w:tcMar>
              <w:left w:w="28" w:type="dxa"/>
              <w:right w:w="28" w:type="dxa"/>
            </w:tcMar>
          </w:tcPr>
          <w:p w14:paraId="229F973B" w14:textId="5C464FEB" w:rsidR="009D2526" w:rsidRPr="001977F8" w:rsidRDefault="009D2526" w:rsidP="00B625EE">
            <w:pPr>
              <w:spacing w:after="0" w:line="240" w:lineRule="auto"/>
              <w:rPr>
                <w:rFonts w:eastAsia="Calibri" w:cstheme="minorHAnsi"/>
                <w:color w:val="000000" w:themeColor="text1"/>
                <w:sz w:val="20"/>
                <w:szCs w:val="20"/>
              </w:rPr>
            </w:pPr>
            <w:r>
              <w:rPr>
                <w:rFonts w:eastAsia="Calibri" w:cstheme="minorHAnsi"/>
                <w:color w:val="000000" w:themeColor="text1"/>
                <w:sz w:val="20"/>
                <w:szCs w:val="20"/>
              </w:rPr>
              <w:t>Ons. 13.</w:t>
            </w:r>
          </w:p>
        </w:tc>
        <w:tc>
          <w:tcPr>
            <w:tcW w:w="7371" w:type="dxa"/>
            <w:shd w:val="clear" w:color="auto" w:fill="FFF2CC" w:themeFill="accent4" w:themeFillTint="33"/>
            <w:tcMar>
              <w:left w:w="28" w:type="dxa"/>
              <w:right w:w="28" w:type="dxa"/>
            </w:tcMar>
          </w:tcPr>
          <w:p w14:paraId="5F7979FD" w14:textId="3FC7749E" w:rsidR="009D2526" w:rsidRPr="001977F8" w:rsidRDefault="009D2526" w:rsidP="00B625EE">
            <w:pPr>
              <w:spacing w:after="0" w:line="240" w:lineRule="auto"/>
              <w:rPr>
                <w:rFonts w:eastAsia="Calibri" w:cstheme="minorHAnsi"/>
                <w:color w:val="000000" w:themeColor="text1"/>
                <w:sz w:val="20"/>
                <w:szCs w:val="20"/>
              </w:rPr>
            </w:pPr>
            <w:r>
              <w:rPr>
                <w:rFonts w:eastAsia="Calibri" w:cstheme="minorHAnsi"/>
                <w:color w:val="000000" w:themeColor="text1"/>
                <w:sz w:val="20"/>
                <w:szCs w:val="20"/>
              </w:rPr>
              <w:t>Nettverksmøte</w:t>
            </w:r>
          </w:p>
        </w:tc>
        <w:tc>
          <w:tcPr>
            <w:tcW w:w="4858" w:type="dxa"/>
            <w:shd w:val="clear" w:color="auto" w:fill="FFF2CC" w:themeFill="accent4" w:themeFillTint="33"/>
          </w:tcPr>
          <w:p w14:paraId="5249CAA8" w14:textId="48F3373C" w:rsidR="009D2526" w:rsidRPr="001977F8" w:rsidRDefault="009D2526" w:rsidP="00B625EE">
            <w:pPr>
              <w:spacing w:after="0" w:line="240" w:lineRule="auto"/>
              <w:rPr>
                <w:rFonts w:cstheme="minorHAnsi"/>
                <w:sz w:val="20"/>
                <w:szCs w:val="20"/>
              </w:rPr>
            </w:pPr>
            <w:r>
              <w:rPr>
                <w:rFonts w:cstheme="minorHAnsi"/>
                <w:sz w:val="20"/>
                <w:szCs w:val="20"/>
              </w:rPr>
              <w:t>Elevrådskontakter</w:t>
            </w:r>
          </w:p>
        </w:tc>
      </w:tr>
      <w:tr w:rsidR="00275797" w:rsidRPr="001977F8" w14:paraId="408CA36D" w14:textId="77777777" w:rsidTr="36FC592F">
        <w:trPr>
          <w:trHeight w:val="227"/>
        </w:trPr>
        <w:tc>
          <w:tcPr>
            <w:tcW w:w="993" w:type="dxa"/>
            <w:vMerge/>
            <w:tcMar>
              <w:left w:w="28" w:type="dxa"/>
              <w:right w:w="28" w:type="dxa"/>
            </w:tcMar>
            <w:textDirection w:val="btLr"/>
          </w:tcPr>
          <w:p w14:paraId="6C4F5052" w14:textId="77777777" w:rsidR="00275797" w:rsidRPr="001977F8" w:rsidRDefault="00275797" w:rsidP="00275797">
            <w:pPr>
              <w:spacing w:after="0" w:line="240" w:lineRule="auto"/>
              <w:ind w:left="113" w:right="113"/>
              <w:jc w:val="center"/>
              <w:rPr>
                <w:rFonts w:eastAsia="Calibri" w:cstheme="minorHAnsi"/>
                <w:b/>
                <w:bCs/>
                <w:color w:val="000000" w:themeColor="text1"/>
              </w:rPr>
            </w:pPr>
          </w:p>
        </w:tc>
        <w:tc>
          <w:tcPr>
            <w:tcW w:w="992" w:type="dxa"/>
            <w:shd w:val="clear" w:color="auto" w:fill="auto"/>
            <w:tcMar>
              <w:left w:w="28" w:type="dxa"/>
              <w:right w:w="28" w:type="dxa"/>
            </w:tcMar>
          </w:tcPr>
          <w:p w14:paraId="39C93D25" w14:textId="3758453C" w:rsidR="00275797" w:rsidRPr="001977F8" w:rsidRDefault="008D5ADC" w:rsidP="00275797">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Fre. 15.</w:t>
            </w:r>
          </w:p>
        </w:tc>
        <w:tc>
          <w:tcPr>
            <w:tcW w:w="7371" w:type="dxa"/>
            <w:shd w:val="clear" w:color="auto" w:fill="auto"/>
            <w:tcMar>
              <w:left w:w="28" w:type="dxa"/>
              <w:right w:w="28" w:type="dxa"/>
            </w:tcMar>
          </w:tcPr>
          <w:p w14:paraId="783B88E2" w14:textId="7B7CA541" w:rsidR="00275797" w:rsidRPr="001977F8" w:rsidRDefault="00275797" w:rsidP="00275797">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Kurs – Visma Samspill stafettholder</w:t>
            </w:r>
          </w:p>
        </w:tc>
        <w:tc>
          <w:tcPr>
            <w:tcW w:w="4858" w:type="dxa"/>
            <w:shd w:val="clear" w:color="auto" w:fill="auto"/>
          </w:tcPr>
          <w:p w14:paraId="1EFF3B24" w14:textId="77DCA5D2" w:rsidR="00275797" w:rsidRPr="001977F8" w:rsidRDefault="00275797" w:rsidP="00275797">
            <w:pPr>
              <w:spacing w:after="0" w:line="240" w:lineRule="auto"/>
              <w:rPr>
                <w:rFonts w:cstheme="minorHAnsi"/>
                <w:sz w:val="20"/>
                <w:szCs w:val="20"/>
              </w:rPr>
            </w:pPr>
            <w:r w:rsidRPr="001977F8">
              <w:rPr>
                <w:rFonts w:eastAsia="Times New Roman" w:cstheme="minorHAnsi"/>
                <w:color w:val="000000"/>
                <w:sz w:val="20"/>
                <w:szCs w:val="20"/>
                <w:lang w:eastAsia="nb-NO"/>
              </w:rPr>
              <w:t>Ansatte som har ansvar for samarbeid N2-3</w:t>
            </w:r>
          </w:p>
        </w:tc>
      </w:tr>
      <w:tr w:rsidR="00AB0263" w:rsidRPr="001977F8" w14:paraId="3DDF2865" w14:textId="77777777" w:rsidTr="36FC592F">
        <w:trPr>
          <w:trHeight w:val="227"/>
        </w:trPr>
        <w:tc>
          <w:tcPr>
            <w:tcW w:w="993" w:type="dxa"/>
            <w:vMerge/>
            <w:tcMar>
              <w:left w:w="28" w:type="dxa"/>
              <w:right w:w="28" w:type="dxa"/>
            </w:tcMar>
            <w:vAlign w:val="center"/>
          </w:tcPr>
          <w:p w14:paraId="63E9B24A" w14:textId="77777777" w:rsidR="00AB0263" w:rsidRPr="001977F8" w:rsidRDefault="00AB0263" w:rsidP="006A59CB">
            <w:pPr>
              <w:spacing w:after="0" w:line="240" w:lineRule="auto"/>
              <w:rPr>
                <w:rFonts w:cstheme="minorHAnsi"/>
              </w:rPr>
            </w:pPr>
          </w:p>
        </w:tc>
        <w:tc>
          <w:tcPr>
            <w:tcW w:w="992" w:type="dxa"/>
            <w:shd w:val="clear" w:color="auto" w:fill="FFF2CC" w:themeFill="accent4" w:themeFillTint="33"/>
            <w:tcMar>
              <w:left w:w="28" w:type="dxa"/>
              <w:right w:w="28" w:type="dxa"/>
            </w:tcMar>
          </w:tcPr>
          <w:p w14:paraId="1769B33A" w14:textId="742D5960" w:rsidR="00AB0263" w:rsidRPr="001977F8" w:rsidRDefault="00AB0263" w:rsidP="006A59CB">
            <w:pPr>
              <w:spacing w:after="0" w:line="240" w:lineRule="auto"/>
              <w:rPr>
                <w:rFonts w:cstheme="minorHAnsi"/>
                <w:sz w:val="20"/>
                <w:szCs w:val="20"/>
              </w:rPr>
            </w:pPr>
            <w:r w:rsidRPr="001977F8">
              <w:rPr>
                <w:rFonts w:eastAsia="Calibri" w:cstheme="minorHAnsi"/>
                <w:sz w:val="20"/>
                <w:szCs w:val="20"/>
              </w:rPr>
              <w:t>Tors. 21.</w:t>
            </w:r>
          </w:p>
        </w:tc>
        <w:tc>
          <w:tcPr>
            <w:tcW w:w="7371" w:type="dxa"/>
            <w:shd w:val="clear" w:color="auto" w:fill="FFF2CC" w:themeFill="accent4" w:themeFillTint="33"/>
            <w:tcMar>
              <w:left w:w="28" w:type="dxa"/>
              <w:right w:w="28" w:type="dxa"/>
            </w:tcMar>
          </w:tcPr>
          <w:p w14:paraId="4D0D7297" w14:textId="77777777" w:rsidR="00AB0263" w:rsidRPr="001977F8" w:rsidRDefault="00AB0263" w:rsidP="006A59CB">
            <w:pPr>
              <w:spacing w:after="0" w:line="240" w:lineRule="auto"/>
              <w:rPr>
                <w:rFonts w:cstheme="minorHAnsi"/>
                <w:sz w:val="20"/>
                <w:szCs w:val="20"/>
              </w:rPr>
            </w:pPr>
            <w:r w:rsidRPr="001977F8">
              <w:rPr>
                <w:rFonts w:eastAsia="Calibri" w:cstheme="minorHAnsi"/>
                <w:sz w:val="20"/>
                <w:szCs w:val="20"/>
              </w:rPr>
              <w:t>TOPS</w:t>
            </w:r>
          </w:p>
        </w:tc>
        <w:tc>
          <w:tcPr>
            <w:tcW w:w="4858" w:type="dxa"/>
            <w:shd w:val="clear" w:color="auto" w:fill="FFF2CC" w:themeFill="accent4" w:themeFillTint="33"/>
            <w:tcMar>
              <w:left w:w="28" w:type="dxa"/>
              <w:right w:w="28" w:type="dxa"/>
            </w:tcMar>
          </w:tcPr>
          <w:p w14:paraId="35133B85" w14:textId="032E1DAB" w:rsidR="00AB0263" w:rsidRPr="001977F8" w:rsidRDefault="00AB0263" w:rsidP="006A59CB">
            <w:pPr>
              <w:spacing w:after="0" w:line="240" w:lineRule="auto"/>
              <w:rPr>
                <w:rFonts w:eastAsia="Calibri" w:cstheme="minorHAnsi"/>
                <w:sz w:val="20"/>
                <w:szCs w:val="20"/>
              </w:rPr>
            </w:pPr>
            <w:proofErr w:type="spellStart"/>
            <w:r w:rsidRPr="001977F8">
              <w:rPr>
                <w:rFonts w:eastAsia="Calibri" w:cstheme="minorHAnsi"/>
                <w:sz w:val="20"/>
                <w:szCs w:val="20"/>
              </w:rPr>
              <w:t>Spes.ped.koordinatorene</w:t>
            </w:r>
            <w:proofErr w:type="spellEnd"/>
            <w:r w:rsidRPr="001977F8">
              <w:rPr>
                <w:rFonts w:eastAsia="Calibri" w:cstheme="minorHAnsi"/>
                <w:sz w:val="20"/>
                <w:szCs w:val="20"/>
              </w:rPr>
              <w:t xml:space="preserve"> i skole</w:t>
            </w:r>
          </w:p>
        </w:tc>
      </w:tr>
      <w:tr w:rsidR="00BD6F43" w:rsidRPr="001977F8" w14:paraId="617D9663" w14:textId="77777777" w:rsidTr="36FC592F">
        <w:trPr>
          <w:trHeight w:val="227"/>
        </w:trPr>
        <w:tc>
          <w:tcPr>
            <w:tcW w:w="993" w:type="dxa"/>
            <w:vMerge/>
            <w:tcMar>
              <w:left w:w="28" w:type="dxa"/>
              <w:right w:w="28" w:type="dxa"/>
            </w:tcMar>
            <w:vAlign w:val="center"/>
          </w:tcPr>
          <w:p w14:paraId="6C4470AD" w14:textId="77777777" w:rsidR="00BD6F43" w:rsidRPr="001977F8" w:rsidRDefault="00BD6F43" w:rsidP="004F7C89">
            <w:pPr>
              <w:spacing w:after="0" w:line="240" w:lineRule="auto"/>
              <w:rPr>
                <w:rFonts w:cstheme="minorHAnsi"/>
              </w:rPr>
            </w:pPr>
          </w:p>
        </w:tc>
        <w:tc>
          <w:tcPr>
            <w:tcW w:w="992" w:type="dxa"/>
            <w:shd w:val="clear" w:color="auto" w:fill="FFFF00"/>
            <w:tcMar>
              <w:left w:w="28" w:type="dxa"/>
              <w:right w:w="28" w:type="dxa"/>
            </w:tcMar>
          </w:tcPr>
          <w:p w14:paraId="18A385AD" w14:textId="061D180E" w:rsidR="00BD6F43" w:rsidRPr="001977F8" w:rsidRDefault="00BD6F43" w:rsidP="004F7C89">
            <w:pPr>
              <w:spacing w:after="0" w:line="240" w:lineRule="auto"/>
              <w:rPr>
                <w:rFonts w:cstheme="minorHAnsi"/>
                <w:sz w:val="20"/>
                <w:szCs w:val="20"/>
              </w:rPr>
            </w:pPr>
            <w:r w:rsidRPr="001977F8">
              <w:rPr>
                <w:rFonts w:eastAsia="Calibri" w:cstheme="minorHAnsi"/>
                <w:color w:val="000000" w:themeColor="text1"/>
                <w:sz w:val="20"/>
                <w:szCs w:val="20"/>
              </w:rPr>
              <w:t>Fre. 22.</w:t>
            </w:r>
          </w:p>
        </w:tc>
        <w:tc>
          <w:tcPr>
            <w:tcW w:w="7371" w:type="dxa"/>
            <w:shd w:val="clear" w:color="auto" w:fill="FFFF00"/>
            <w:tcMar>
              <w:left w:w="28" w:type="dxa"/>
              <w:right w:w="28" w:type="dxa"/>
            </w:tcMar>
          </w:tcPr>
          <w:p w14:paraId="544BF5D1" w14:textId="25309652" w:rsidR="00BD6F43" w:rsidRPr="001977F8" w:rsidRDefault="00BD6F43" w:rsidP="004F7C89">
            <w:pPr>
              <w:spacing w:after="0" w:line="240" w:lineRule="auto"/>
              <w:rPr>
                <w:rFonts w:cstheme="minorHAnsi"/>
                <w:sz w:val="20"/>
                <w:szCs w:val="20"/>
              </w:rPr>
            </w:pPr>
            <w:r w:rsidRPr="001977F8">
              <w:rPr>
                <w:rFonts w:eastAsia="Calibri" w:cstheme="minorHAnsi"/>
                <w:color w:val="000000" w:themeColor="text1"/>
                <w:sz w:val="20"/>
                <w:szCs w:val="20"/>
              </w:rPr>
              <w:t>Regional fagdag SFO</w:t>
            </w:r>
          </w:p>
        </w:tc>
        <w:tc>
          <w:tcPr>
            <w:tcW w:w="4858" w:type="dxa"/>
            <w:shd w:val="clear" w:color="auto" w:fill="FFFF00"/>
            <w:tcMar>
              <w:left w:w="28" w:type="dxa"/>
              <w:right w:w="28" w:type="dxa"/>
            </w:tcMar>
          </w:tcPr>
          <w:p w14:paraId="1B0D1F7C" w14:textId="5B7E0A9E" w:rsidR="00BD6F43" w:rsidRPr="001977F8" w:rsidRDefault="00BD6F43" w:rsidP="004F7C89">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Alle ansatt I SFO i Vesterålen og Lødingen</w:t>
            </w:r>
          </w:p>
        </w:tc>
      </w:tr>
      <w:tr w:rsidR="00BF3973" w:rsidRPr="001977F8" w14:paraId="0027EB1E" w14:textId="77777777" w:rsidTr="36FC592F">
        <w:trPr>
          <w:trHeight w:val="227"/>
        </w:trPr>
        <w:tc>
          <w:tcPr>
            <w:tcW w:w="993" w:type="dxa"/>
            <w:vMerge/>
            <w:tcMar>
              <w:left w:w="28" w:type="dxa"/>
              <w:right w:w="28" w:type="dxa"/>
            </w:tcMar>
            <w:vAlign w:val="center"/>
          </w:tcPr>
          <w:p w14:paraId="7EE9B185" w14:textId="77777777" w:rsidR="00BF3973" w:rsidRPr="001977F8" w:rsidRDefault="00BF3973" w:rsidP="004F7C89">
            <w:pPr>
              <w:spacing w:after="0" w:line="240" w:lineRule="auto"/>
              <w:rPr>
                <w:rFonts w:cstheme="minorHAnsi"/>
              </w:rPr>
            </w:pPr>
          </w:p>
        </w:tc>
        <w:tc>
          <w:tcPr>
            <w:tcW w:w="992" w:type="dxa"/>
            <w:shd w:val="clear" w:color="auto" w:fill="FFFF00"/>
            <w:tcMar>
              <w:left w:w="28" w:type="dxa"/>
              <w:right w:w="28" w:type="dxa"/>
            </w:tcMar>
          </w:tcPr>
          <w:p w14:paraId="664C2902" w14:textId="644F2B11" w:rsidR="00BF3973" w:rsidRPr="001977F8" w:rsidRDefault="00BF3973" w:rsidP="004F7C89">
            <w:pPr>
              <w:spacing w:after="0" w:line="240" w:lineRule="auto"/>
              <w:rPr>
                <w:rFonts w:eastAsia="Calibri" w:cstheme="minorHAnsi"/>
                <w:color w:val="000000" w:themeColor="text1"/>
                <w:sz w:val="20"/>
                <w:szCs w:val="20"/>
              </w:rPr>
            </w:pPr>
            <w:r>
              <w:rPr>
                <w:rFonts w:eastAsia="Calibri" w:cstheme="minorHAnsi"/>
                <w:color w:val="000000" w:themeColor="text1"/>
                <w:sz w:val="20"/>
                <w:szCs w:val="20"/>
              </w:rPr>
              <w:t>Tors. 27.</w:t>
            </w:r>
          </w:p>
        </w:tc>
        <w:tc>
          <w:tcPr>
            <w:tcW w:w="7371" w:type="dxa"/>
            <w:shd w:val="clear" w:color="auto" w:fill="FFFF00"/>
            <w:tcMar>
              <w:left w:w="28" w:type="dxa"/>
              <w:right w:w="28" w:type="dxa"/>
            </w:tcMar>
          </w:tcPr>
          <w:p w14:paraId="12CE2EEF" w14:textId="659F922E" w:rsidR="00BF3973" w:rsidRPr="001977F8" w:rsidRDefault="00BF3973" w:rsidP="004F7C89">
            <w:pPr>
              <w:spacing w:after="0" w:line="240" w:lineRule="auto"/>
              <w:rPr>
                <w:rFonts w:eastAsia="Calibri" w:cstheme="minorHAnsi"/>
                <w:color w:val="000000" w:themeColor="text1"/>
                <w:sz w:val="20"/>
                <w:szCs w:val="20"/>
              </w:rPr>
            </w:pPr>
            <w:proofErr w:type="spellStart"/>
            <w:r>
              <w:rPr>
                <w:rFonts w:eastAsia="Calibri" w:cstheme="minorHAnsi"/>
                <w:color w:val="000000" w:themeColor="text1"/>
                <w:sz w:val="20"/>
                <w:szCs w:val="20"/>
              </w:rPr>
              <w:t>Fagøkt</w:t>
            </w:r>
            <w:proofErr w:type="spellEnd"/>
            <w:r>
              <w:rPr>
                <w:rFonts w:eastAsia="Calibri" w:cstheme="minorHAnsi"/>
                <w:color w:val="000000" w:themeColor="text1"/>
                <w:sz w:val="20"/>
                <w:szCs w:val="20"/>
              </w:rPr>
              <w:t xml:space="preserve"> SFO</w:t>
            </w:r>
          </w:p>
        </w:tc>
        <w:tc>
          <w:tcPr>
            <w:tcW w:w="4858" w:type="dxa"/>
            <w:shd w:val="clear" w:color="auto" w:fill="FFFF00"/>
            <w:tcMar>
              <w:left w:w="28" w:type="dxa"/>
              <w:right w:w="28" w:type="dxa"/>
            </w:tcMar>
          </w:tcPr>
          <w:p w14:paraId="0AEB4E4F" w14:textId="303A54F5" w:rsidR="00BF3973" w:rsidRPr="001977F8" w:rsidRDefault="00BF3973" w:rsidP="004F7C89">
            <w:pPr>
              <w:spacing w:after="0" w:line="240" w:lineRule="auto"/>
              <w:rPr>
                <w:rFonts w:eastAsia="Calibri" w:cstheme="minorHAnsi"/>
                <w:color w:val="000000" w:themeColor="text1"/>
                <w:sz w:val="20"/>
                <w:szCs w:val="20"/>
              </w:rPr>
            </w:pPr>
            <w:r>
              <w:rPr>
                <w:rFonts w:eastAsia="Calibri" w:cstheme="minorHAnsi"/>
                <w:color w:val="000000" w:themeColor="text1"/>
                <w:sz w:val="20"/>
                <w:szCs w:val="20"/>
              </w:rPr>
              <w:t>Ansatte i SFO Sortland kommune</w:t>
            </w:r>
          </w:p>
        </w:tc>
      </w:tr>
      <w:tr w:rsidR="00037ED9" w:rsidRPr="001977F8" w14:paraId="1A72E88E" w14:textId="77777777" w:rsidTr="36FC592F">
        <w:trPr>
          <w:trHeight w:val="227"/>
        </w:trPr>
        <w:tc>
          <w:tcPr>
            <w:tcW w:w="993" w:type="dxa"/>
            <w:vMerge w:val="restart"/>
            <w:shd w:val="clear" w:color="auto" w:fill="E7E6E6" w:themeFill="background2"/>
            <w:tcMar>
              <w:left w:w="28" w:type="dxa"/>
              <w:right w:w="28" w:type="dxa"/>
            </w:tcMar>
            <w:textDirection w:val="btLr"/>
          </w:tcPr>
          <w:p w14:paraId="29FF3E1A" w14:textId="10688FAD" w:rsidR="00037ED9" w:rsidRPr="001977F8" w:rsidRDefault="00037ED9" w:rsidP="00037ED9">
            <w:pPr>
              <w:spacing w:after="0" w:line="240" w:lineRule="auto"/>
              <w:ind w:left="113" w:right="113"/>
              <w:jc w:val="center"/>
              <w:rPr>
                <w:rFonts w:eastAsia="Calibri" w:cstheme="minorHAnsi"/>
                <w:b/>
                <w:bCs/>
                <w:color w:val="000000" w:themeColor="text1"/>
              </w:rPr>
            </w:pPr>
            <w:r w:rsidRPr="001977F8">
              <w:rPr>
                <w:rFonts w:eastAsia="Calibri" w:cstheme="minorHAnsi"/>
                <w:b/>
                <w:bCs/>
                <w:color w:val="000000" w:themeColor="text1"/>
              </w:rPr>
              <w:t>Des</w:t>
            </w:r>
            <w:r w:rsidR="00F84609" w:rsidRPr="001977F8">
              <w:rPr>
                <w:rFonts w:eastAsia="Calibri" w:cstheme="minorHAnsi"/>
                <w:b/>
                <w:bCs/>
                <w:color w:val="000000" w:themeColor="text1"/>
              </w:rPr>
              <w:t>.</w:t>
            </w:r>
          </w:p>
        </w:tc>
        <w:tc>
          <w:tcPr>
            <w:tcW w:w="992" w:type="dxa"/>
            <w:shd w:val="clear" w:color="auto" w:fill="C5E0B3" w:themeFill="accent6" w:themeFillTint="66"/>
            <w:tcMar>
              <w:left w:w="28" w:type="dxa"/>
              <w:right w:w="28" w:type="dxa"/>
            </w:tcMar>
          </w:tcPr>
          <w:p w14:paraId="3FFE3D6B" w14:textId="2E46B338" w:rsidR="00037ED9" w:rsidRPr="001977F8" w:rsidRDefault="00037ED9" w:rsidP="00037ED9">
            <w:pPr>
              <w:spacing w:after="0" w:line="240" w:lineRule="auto"/>
              <w:rPr>
                <w:rFonts w:cstheme="minorHAnsi"/>
                <w:sz w:val="20"/>
                <w:szCs w:val="20"/>
              </w:rPr>
            </w:pPr>
            <w:r w:rsidRPr="001977F8">
              <w:rPr>
                <w:rFonts w:eastAsia="Calibri" w:cstheme="minorHAnsi"/>
                <w:color w:val="000000" w:themeColor="text1"/>
                <w:sz w:val="20"/>
                <w:szCs w:val="20"/>
              </w:rPr>
              <w:t xml:space="preserve">Tors. </w:t>
            </w:r>
            <w:r w:rsidR="00D23012" w:rsidRPr="001977F8">
              <w:rPr>
                <w:rFonts w:eastAsia="Calibri" w:cstheme="minorHAnsi"/>
                <w:color w:val="000000" w:themeColor="text1"/>
                <w:sz w:val="20"/>
                <w:szCs w:val="20"/>
              </w:rPr>
              <w:t>5.</w:t>
            </w:r>
          </w:p>
        </w:tc>
        <w:tc>
          <w:tcPr>
            <w:tcW w:w="7371" w:type="dxa"/>
            <w:shd w:val="clear" w:color="auto" w:fill="C5E0B3" w:themeFill="accent6" w:themeFillTint="66"/>
            <w:tcMar>
              <w:left w:w="28" w:type="dxa"/>
              <w:right w:w="28" w:type="dxa"/>
            </w:tcMar>
          </w:tcPr>
          <w:p w14:paraId="66452DA7" w14:textId="77777777" w:rsidR="00F363AA" w:rsidRDefault="00037ED9" w:rsidP="00037ED9">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Felles styrermøte </w:t>
            </w:r>
          </w:p>
          <w:p w14:paraId="178700C6" w14:textId="399A0F2E" w:rsidR="00106BD3" w:rsidRPr="003163BF" w:rsidRDefault="00106BD3" w:rsidP="00037ED9">
            <w:pPr>
              <w:spacing w:after="0" w:line="240" w:lineRule="auto"/>
              <w:rPr>
                <w:rFonts w:eastAsia="Calibri" w:cstheme="minorHAnsi"/>
                <w:color w:val="000000" w:themeColor="text1"/>
                <w:sz w:val="20"/>
                <w:szCs w:val="20"/>
              </w:rPr>
            </w:pPr>
          </w:p>
        </w:tc>
        <w:tc>
          <w:tcPr>
            <w:tcW w:w="4858" w:type="dxa"/>
            <w:shd w:val="clear" w:color="auto" w:fill="C5E0B3" w:themeFill="accent6" w:themeFillTint="66"/>
            <w:tcMar>
              <w:left w:w="28" w:type="dxa"/>
              <w:right w:w="28" w:type="dxa"/>
            </w:tcMar>
          </w:tcPr>
          <w:p w14:paraId="6923B8BC" w14:textId="165C92CD" w:rsidR="00037ED9" w:rsidRPr="001977F8" w:rsidRDefault="00037ED9" w:rsidP="00037ED9">
            <w:pPr>
              <w:spacing w:after="0" w:line="240" w:lineRule="auto"/>
              <w:rPr>
                <w:rFonts w:eastAsia="Calibri" w:cstheme="minorHAnsi"/>
                <w:sz w:val="20"/>
                <w:szCs w:val="20"/>
              </w:rPr>
            </w:pPr>
            <w:r w:rsidRPr="001977F8">
              <w:rPr>
                <w:rFonts w:eastAsia="Calibri" w:cstheme="minorHAnsi"/>
                <w:sz w:val="20"/>
                <w:szCs w:val="20"/>
              </w:rPr>
              <w:t>Styrere fra kommunale og private barnehager</w:t>
            </w:r>
          </w:p>
        </w:tc>
      </w:tr>
      <w:tr w:rsidR="00AB6451" w:rsidRPr="001977F8" w14:paraId="7D91EC72" w14:textId="77777777" w:rsidTr="36FC592F">
        <w:trPr>
          <w:trHeight w:val="227"/>
        </w:trPr>
        <w:tc>
          <w:tcPr>
            <w:tcW w:w="993" w:type="dxa"/>
            <w:vMerge/>
            <w:tcMar>
              <w:left w:w="28" w:type="dxa"/>
              <w:right w:w="28" w:type="dxa"/>
            </w:tcMar>
            <w:vAlign w:val="center"/>
          </w:tcPr>
          <w:p w14:paraId="65EC1796" w14:textId="77777777" w:rsidR="00AB6451" w:rsidRPr="001977F8" w:rsidRDefault="00AB6451" w:rsidP="00AB6451">
            <w:pPr>
              <w:spacing w:after="0" w:line="240" w:lineRule="auto"/>
              <w:rPr>
                <w:rFonts w:cstheme="minorHAnsi"/>
              </w:rPr>
            </w:pPr>
          </w:p>
        </w:tc>
        <w:tc>
          <w:tcPr>
            <w:tcW w:w="992" w:type="dxa"/>
            <w:shd w:val="clear" w:color="auto" w:fill="BDD6EE" w:themeFill="accent5" w:themeFillTint="66"/>
            <w:tcMar>
              <w:left w:w="28" w:type="dxa"/>
              <w:right w:w="28" w:type="dxa"/>
            </w:tcMar>
          </w:tcPr>
          <w:p w14:paraId="2D51C656" w14:textId="40CEB620" w:rsidR="00AB6451" w:rsidRPr="001977F8" w:rsidRDefault="00AB6451" w:rsidP="00AB6451">
            <w:pPr>
              <w:spacing w:after="0" w:line="240" w:lineRule="auto"/>
              <w:rPr>
                <w:rFonts w:cstheme="minorHAnsi"/>
                <w:sz w:val="20"/>
                <w:szCs w:val="20"/>
              </w:rPr>
            </w:pPr>
            <w:r w:rsidRPr="001977F8">
              <w:rPr>
                <w:rFonts w:eastAsia="Calibri" w:cstheme="minorHAnsi"/>
                <w:sz w:val="20"/>
                <w:szCs w:val="20"/>
              </w:rPr>
              <w:t xml:space="preserve">Man. 9. </w:t>
            </w:r>
          </w:p>
        </w:tc>
        <w:tc>
          <w:tcPr>
            <w:tcW w:w="7371" w:type="dxa"/>
            <w:shd w:val="clear" w:color="auto" w:fill="BDD6EE" w:themeFill="accent5" w:themeFillTint="66"/>
            <w:tcMar>
              <w:left w:w="28" w:type="dxa"/>
              <w:right w:w="28" w:type="dxa"/>
            </w:tcMar>
          </w:tcPr>
          <w:p w14:paraId="353299D9" w14:textId="01756910" w:rsidR="002D5D9E" w:rsidRPr="003163BF" w:rsidRDefault="00AB6451" w:rsidP="00AB6451">
            <w:pPr>
              <w:spacing w:after="0" w:line="240" w:lineRule="auto"/>
              <w:rPr>
                <w:rFonts w:eastAsia="Calibri" w:cstheme="minorHAnsi"/>
                <w:sz w:val="20"/>
                <w:szCs w:val="20"/>
              </w:rPr>
            </w:pPr>
            <w:r w:rsidRPr="001977F8">
              <w:rPr>
                <w:rFonts w:eastAsia="Calibri" w:cstheme="minorHAnsi"/>
                <w:sz w:val="20"/>
                <w:szCs w:val="20"/>
              </w:rPr>
              <w:t>Skoleledermøte</w:t>
            </w:r>
          </w:p>
        </w:tc>
        <w:tc>
          <w:tcPr>
            <w:tcW w:w="4858" w:type="dxa"/>
            <w:shd w:val="clear" w:color="auto" w:fill="BDD6EE" w:themeFill="accent5" w:themeFillTint="66"/>
            <w:tcMar>
              <w:left w:w="28" w:type="dxa"/>
              <w:right w:w="28" w:type="dxa"/>
            </w:tcMar>
          </w:tcPr>
          <w:p w14:paraId="7D533E82" w14:textId="7068154F" w:rsidR="00AB6451" w:rsidRPr="001977F8" w:rsidRDefault="00AB6451" w:rsidP="00AB6451">
            <w:pPr>
              <w:spacing w:after="0" w:line="240" w:lineRule="auto"/>
              <w:rPr>
                <w:rFonts w:eastAsia="Calibri" w:cstheme="minorHAnsi"/>
                <w:sz w:val="20"/>
                <w:szCs w:val="20"/>
              </w:rPr>
            </w:pPr>
            <w:r w:rsidRPr="001977F8">
              <w:rPr>
                <w:rFonts w:eastAsia="Calibri" w:cstheme="minorHAnsi"/>
                <w:sz w:val="20"/>
                <w:szCs w:val="20"/>
              </w:rPr>
              <w:t>Skoleledere</w:t>
            </w:r>
          </w:p>
        </w:tc>
      </w:tr>
      <w:tr w:rsidR="00760B39" w:rsidRPr="001977F8" w14:paraId="4B5BF238" w14:textId="77777777" w:rsidTr="36FC592F">
        <w:trPr>
          <w:trHeight w:val="227"/>
        </w:trPr>
        <w:tc>
          <w:tcPr>
            <w:tcW w:w="993" w:type="dxa"/>
            <w:vMerge w:val="restart"/>
            <w:shd w:val="clear" w:color="auto" w:fill="E7E6E6" w:themeFill="background2"/>
            <w:tcMar>
              <w:left w:w="28" w:type="dxa"/>
              <w:right w:w="28" w:type="dxa"/>
            </w:tcMar>
            <w:textDirection w:val="btLr"/>
          </w:tcPr>
          <w:p w14:paraId="34B11E06" w14:textId="77777777" w:rsidR="00760B39" w:rsidRPr="001977F8" w:rsidRDefault="00760B39" w:rsidP="00AB6451">
            <w:pPr>
              <w:spacing w:after="0" w:line="240" w:lineRule="auto"/>
              <w:ind w:left="113" w:right="113"/>
              <w:jc w:val="center"/>
              <w:rPr>
                <w:rFonts w:cstheme="minorHAnsi"/>
              </w:rPr>
            </w:pPr>
            <w:r w:rsidRPr="001977F8">
              <w:rPr>
                <w:rFonts w:eastAsia="Calibri" w:cstheme="minorHAnsi"/>
                <w:b/>
                <w:bCs/>
                <w:color w:val="000000" w:themeColor="text1"/>
              </w:rPr>
              <w:t>Januar</w:t>
            </w:r>
          </w:p>
        </w:tc>
        <w:tc>
          <w:tcPr>
            <w:tcW w:w="992" w:type="dxa"/>
            <w:shd w:val="clear" w:color="auto" w:fill="FFFF00"/>
            <w:tcMar>
              <w:left w:w="28" w:type="dxa"/>
              <w:right w:w="28" w:type="dxa"/>
            </w:tcMar>
          </w:tcPr>
          <w:p w14:paraId="4C40A382" w14:textId="77D07F73" w:rsidR="00760B39" w:rsidRPr="001977F8" w:rsidRDefault="00D15536" w:rsidP="001B66C1">
            <w:pPr>
              <w:spacing w:after="0" w:line="240" w:lineRule="auto"/>
              <w:rPr>
                <w:rFonts w:cstheme="minorHAnsi"/>
                <w:color w:val="000000" w:themeColor="text1"/>
                <w:sz w:val="20"/>
                <w:szCs w:val="20"/>
              </w:rPr>
            </w:pPr>
            <w:r>
              <w:rPr>
                <w:rFonts w:cstheme="minorHAnsi"/>
                <w:color w:val="000000" w:themeColor="text1"/>
                <w:sz w:val="20"/>
                <w:szCs w:val="20"/>
              </w:rPr>
              <w:t>Tors. 2</w:t>
            </w:r>
          </w:p>
        </w:tc>
        <w:tc>
          <w:tcPr>
            <w:tcW w:w="7371" w:type="dxa"/>
            <w:shd w:val="clear" w:color="auto" w:fill="FFFF00"/>
            <w:tcMar>
              <w:left w:w="28" w:type="dxa"/>
              <w:right w:w="28" w:type="dxa"/>
            </w:tcMar>
          </w:tcPr>
          <w:p w14:paraId="39319807" w14:textId="18BBA91F" w:rsidR="00760B39" w:rsidRPr="001977F8" w:rsidRDefault="00D15536" w:rsidP="00AB6451">
            <w:pPr>
              <w:spacing w:after="0" w:line="240" w:lineRule="auto"/>
              <w:rPr>
                <w:rFonts w:eastAsia="Calibri" w:cstheme="minorHAnsi"/>
                <w:color w:val="000000" w:themeColor="text1"/>
                <w:sz w:val="20"/>
                <w:szCs w:val="20"/>
              </w:rPr>
            </w:pPr>
            <w:r>
              <w:rPr>
                <w:rFonts w:eastAsia="Calibri" w:cstheme="minorHAnsi"/>
                <w:color w:val="000000" w:themeColor="text1"/>
                <w:sz w:val="20"/>
                <w:szCs w:val="20"/>
              </w:rPr>
              <w:t>Fell</w:t>
            </w:r>
            <w:r w:rsidR="00A80EC9">
              <w:rPr>
                <w:rFonts w:eastAsia="Calibri" w:cstheme="minorHAnsi"/>
                <w:color w:val="000000" w:themeColor="text1"/>
                <w:sz w:val="20"/>
                <w:szCs w:val="20"/>
              </w:rPr>
              <w:t>e</w:t>
            </w:r>
            <w:r>
              <w:rPr>
                <w:rFonts w:eastAsia="Calibri" w:cstheme="minorHAnsi"/>
                <w:color w:val="000000" w:themeColor="text1"/>
                <w:sz w:val="20"/>
                <w:szCs w:val="20"/>
              </w:rPr>
              <w:t>s fagdag</w:t>
            </w:r>
          </w:p>
        </w:tc>
        <w:tc>
          <w:tcPr>
            <w:tcW w:w="4858" w:type="dxa"/>
            <w:shd w:val="clear" w:color="auto" w:fill="FFFF00"/>
          </w:tcPr>
          <w:p w14:paraId="589AF2A8" w14:textId="222F00C7" w:rsidR="00760B39" w:rsidRPr="001977F8" w:rsidRDefault="00D15536" w:rsidP="00AB6451">
            <w:pPr>
              <w:spacing w:after="0" w:line="240" w:lineRule="auto"/>
              <w:rPr>
                <w:rFonts w:eastAsia="Calibri" w:cstheme="minorHAnsi"/>
                <w:color w:val="000000" w:themeColor="text1"/>
                <w:sz w:val="20"/>
                <w:szCs w:val="20"/>
              </w:rPr>
            </w:pPr>
            <w:r>
              <w:rPr>
                <w:rFonts w:eastAsia="Calibri" w:cstheme="minorHAnsi"/>
                <w:color w:val="000000" w:themeColor="text1"/>
                <w:sz w:val="20"/>
                <w:szCs w:val="20"/>
              </w:rPr>
              <w:t>Alle ansatte i barnehage</w:t>
            </w:r>
            <w:r w:rsidR="004C2EAF">
              <w:rPr>
                <w:rFonts w:eastAsia="Calibri" w:cstheme="minorHAnsi"/>
                <w:color w:val="000000" w:themeColor="text1"/>
                <w:sz w:val="20"/>
                <w:szCs w:val="20"/>
              </w:rPr>
              <w:t>r</w:t>
            </w:r>
          </w:p>
        </w:tc>
      </w:tr>
      <w:tr w:rsidR="002A4813" w:rsidRPr="001977F8" w14:paraId="04BC9F75" w14:textId="77777777" w:rsidTr="6AAB7BBE">
        <w:trPr>
          <w:trHeight w:val="227"/>
        </w:trPr>
        <w:tc>
          <w:tcPr>
            <w:tcW w:w="993" w:type="dxa"/>
            <w:vMerge/>
            <w:tcMar>
              <w:left w:w="28" w:type="dxa"/>
              <w:right w:w="28" w:type="dxa"/>
            </w:tcMar>
            <w:textDirection w:val="btLr"/>
          </w:tcPr>
          <w:p w14:paraId="1057395C" w14:textId="77777777" w:rsidR="002A4813" w:rsidRPr="001977F8" w:rsidRDefault="002A4813" w:rsidP="002A4813">
            <w:pPr>
              <w:spacing w:after="0" w:line="240" w:lineRule="auto"/>
              <w:ind w:left="113" w:right="113"/>
              <w:jc w:val="center"/>
              <w:rPr>
                <w:rFonts w:eastAsia="Calibri" w:cstheme="minorHAnsi"/>
                <w:b/>
                <w:bCs/>
                <w:color w:val="000000" w:themeColor="text1"/>
              </w:rPr>
            </w:pPr>
          </w:p>
        </w:tc>
        <w:tc>
          <w:tcPr>
            <w:tcW w:w="992" w:type="dxa"/>
            <w:shd w:val="clear" w:color="auto" w:fill="FFFF00"/>
            <w:tcMar>
              <w:left w:w="28" w:type="dxa"/>
              <w:right w:w="28" w:type="dxa"/>
            </w:tcMar>
          </w:tcPr>
          <w:p w14:paraId="7D403BA3" w14:textId="34181137" w:rsidR="002A4813" w:rsidRPr="001977F8" w:rsidRDefault="002A4813" w:rsidP="002A4813">
            <w:pPr>
              <w:spacing w:after="0" w:line="240" w:lineRule="auto"/>
              <w:rPr>
                <w:rFonts w:cstheme="minorHAnsi"/>
                <w:color w:val="000000" w:themeColor="text1"/>
                <w:sz w:val="20"/>
                <w:szCs w:val="20"/>
              </w:rPr>
            </w:pPr>
            <w:r w:rsidRPr="001977F8">
              <w:rPr>
                <w:rFonts w:cstheme="minorHAnsi"/>
                <w:color w:val="000000" w:themeColor="text1"/>
                <w:sz w:val="20"/>
                <w:szCs w:val="20"/>
              </w:rPr>
              <w:t>Ons. 8.</w:t>
            </w:r>
          </w:p>
        </w:tc>
        <w:tc>
          <w:tcPr>
            <w:tcW w:w="7371" w:type="dxa"/>
            <w:shd w:val="clear" w:color="auto" w:fill="FFFF00"/>
            <w:tcMar>
              <w:left w:w="28" w:type="dxa"/>
              <w:right w:w="28" w:type="dxa"/>
            </w:tcMar>
          </w:tcPr>
          <w:p w14:paraId="243CC56B" w14:textId="1A593E87"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Regional samling for nyutdannede</w:t>
            </w:r>
          </w:p>
        </w:tc>
        <w:tc>
          <w:tcPr>
            <w:tcW w:w="4858" w:type="dxa"/>
            <w:shd w:val="clear" w:color="auto" w:fill="FFFF00"/>
          </w:tcPr>
          <w:p w14:paraId="4A6E4E3F" w14:textId="6CC088D2"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Nyutdannede lærere</w:t>
            </w:r>
          </w:p>
        </w:tc>
      </w:tr>
      <w:tr w:rsidR="002A4813" w:rsidRPr="001977F8" w14:paraId="59F434F3" w14:textId="77777777" w:rsidTr="36FC592F">
        <w:trPr>
          <w:trHeight w:val="227"/>
        </w:trPr>
        <w:tc>
          <w:tcPr>
            <w:tcW w:w="993" w:type="dxa"/>
            <w:vMerge/>
            <w:tcMar>
              <w:left w:w="28" w:type="dxa"/>
              <w:right w:w="28" w:type="dxa"/>
            </w:tcMar>
            <w:textDirection w:val="btLr"/>
          </w:tcPr>
          <w:p w14:paraId="58BA286A" w14:textId="77777777" w:rsidR="002A4813" w:rsidRPr="001977F8" w:rsidRDefault="002A4813" w:rsidP="002A4813">
            <w:pPr>
              <w:spacing w:after="0" w:line="240" w:lineRule="auto"/>
              <w:ind w:left="113" w:right="113"/>
              <w:jc w:val="center"/>
              <w:rPr>
                <w:rFonts w:eastAsia="Calibri" w:cstheme="minorHAnsi"/>
                <w:b/>
                <w:bCs/>
                <w:color w:val="000000" w:themeColor="text1"/>
              </w:rPr>
            </w:pPr>
          </w:p>
        </w:tc>
        <w:tc>
          <w:tcPr>
            <w:tcW w:w="992" w:type="dxa"/>
            <w:shd w:val="clear" w:color="auto" w:fill="BDD6EE" w:themeFill="accent5" w:themeFillTint="66"/>
            <w:tcMar>
              <w:left w:w="28" w:type="dxa"/>
              <w:right w:w="28" w:type="dxa"/>
            </w:tcMar>
          </w:tcPr>
          <w:p w14:paraId="78AD5A5F" w14:textId="247C32AE" w:rsidR="002A4813" w:rsidRPr="001977F8" w:rsidRDefault="002A4813" w:rsidP="002A4813">
            <w:pPr>
              <w:spacing w:after="0" w:line="240" w:lineRule="auto"/>
              <w:rPr>
                <w:rFonts w:cstheme="minorHAnsi"/>
                <w:color w:val="000000" w:themeColor="text1"/>
                <w:sz w:val="20"/>
                <w:szCs w:val="20"/>
              </w:rPr>
            </w:pPr>
            <w:r w:rsidRPr="001977F8">
              <w:rPr>
                <w:rFonts w:eastAsia="Calibri" w:cstheme="minorHAnsi"/>
                <w:color w:val="000000" w:themeColor="text1"/>
                <w:sz w:val="20"/>
                <w:szCs w:val="20"/>
              </w:rPr>
              <w:t>Man. 13.</w:t>
            </w:r>
          </w:p>
        </w:tc>
        <w:tc>
          <w:tcPr>
            <w:tcW w:w="7371" w:type="dxa"/>
            <w:shd w:val="clear" w:color="auto" w:fill="BDD6EE" w:themeFill="accent5" w:themeFillTint="66"/>
            <w:tcMar>
              <w:left w:w="28" w:type="dxa"/>
              <w:right w:w="28" w:type="dxa"/>
            </w:tcMar>
          </w:tcPr>
          <w:p w14:paraId="2D70F5FC" w14:textId="4BB1084A"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Skoleledermøte</w:t>
            </w:r>
          </w:p>
        </w:tc>
        <w:tc>
          <w:tcPr>
            <w:tcW w:w="4858" w:type="dxa"/>
            <w:shd w:val="clear" w:color="auto" w:fill="BDD6EE" w:themeFill="accent5" w:themeFillTint="66"/>
          </w:tcPr>
          <w:p w14:paraId="6199879B" w14:textId="020003BC"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Skoleledere</w:t>
            </w:r>
          </w:p>
        </w:tc>
      </w:tr>
      <w:tr w:rsidR="002A4813" w:rsidRPr="001977F8" w14:paraId="3AD340CE" w14:textId="77777777" w:rsidTr="36FC592F">
        <w:trPr>
          <w:trHeight w:val="227"/>
        </w:trPr>
        <w:tc>
          <w:tcPr>
            <w:tcW w:w="993" w:type="dxa"/>
            <w:vMerge/>
            <w:tcMar>
              <w:left w:w="28" w:type="dxa"/>
              <w:right w:w="28" w:type="dxa"/>
            </w:tcMar>
            <w:vAlign w:val="center"/>
          </w:tcPr>
          <w:p w14:paraId="21682A5C" w14:textId="77777777" w:rsidR="002A4813" w:rsidRPr="001977F8" w:rsidRDefault="002A4813" w:rsidP="002A4813">
            <w:pPr>
              <w:spacing w:after="0" w:line="240" w:lineRule="auto"/>
              <w:rPr>
                <w:rFonts w:cstheme="minorHAnsi"/>
              </w:rPr>
            </w:pPr>
          </w:p>
        </w:tc>
        <w:tc>
          <w:tcPr>
            <w:tcW w:w="992" w:type="dxa"/>
            <w:shd w:val="clear" w:color="auto" w:fill="C5E0B3" w:themeFill="accent6" w:themeFillTint="66"/>
            <w:tcMar>
              <w:left w:w="28" w:type="dxa"/>
              <w:right w:w="28" w:type="dxa"/>
            </w:tcMar>
          </w:tcPr>
          <w:p w14:paraId="342DC0FF" w14:textId="0A736DF6"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Tirs. 14</w:t>
            </w:r>
          </w:p>
        </w:tc>
        <w:tc>
          <w:tcPr>
            <w:tcW w:w="7371" w:type="dxa"/>
            <w:shd w:val="clear" w:color="auto" w:fill="C5E0B3" w:themeFill="accent6" w:themeFillTint="66"/>
            <w:tcMar>
              <w:left w:w="28" w:type="dxa"/>
              <w:right w:w="28" w:type="dxa"/>
            </w:tcMar>
          </w:tcPr>
          <w:p w14:paraId="5A51CB9B" w14:textId="67252441"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Styrermøte</w:t>
            </w:r>
          </w:p>
        </w:tc>
        <w:tc>
          <w:tcPr>
            <w:tcW w:w="4858" w:type="dxa"/>
            <w:shd w:val="clear" w:color="auto" w:fill="C5E0B3" w:themeFill="accent6" w:themeFillTint="66"/>
            <w:tcMar>
              <w:left w:w="28" w:type="dxa"/>
              <w:right w:w="28" w:type="dxa"/>
            </w:tcMar>
          </w:tcPr>
          <w:p w14:paraId="14206BC6" w14:textId="3E281A0A" w:rsidR="002A4813" w:rsidRPr="001977F8" w:rsidRDefault="002A4813" w:rsidP="002A4813">
            <w:pPr>
              <w:spacing w:after="0" w:line="240" w:lineRule="auto"/>
              <w:rPr>
                <w:rFonts w:eastAsia="Calibri" w:cstheme="minorHAnsi"/>
                <w:sz w:val="20"/>
                <w:szCs w:val="20"/>
              </w:rPr>
            </w:pPr>
            <w:r w:rsidRPr="001977F8">
              <w:rPr>
                <w:rFonts w:eastAsia="Calibri" w:cstheme="minorHAnsi"/>
                <w:sz w:val="20"/>
                <w:szCs w:val="20"/>
              </w:rPr>
              <w:t>Styrere i kommunale barnehager</w:t>
            </w:r>
          </w:p>
        </w:tc>
      </w:tr>
      <w:tr w:rsidR="002A4813" w:rsidRPr="001977F8" w14:paraId="15B65565" w14:textId="77777777" w:rsidTr="36FC592F">
        <w:trPr>
          <w:trHeight w:val="227"/>
        </w:trPr>
        <w:tc>
          <w:tcPr>
            <w:tcW w:w="993" w:type="dxa"/>
            <w:vMerge/>
            <w:tcMar>
              <w:left w:w="28" w:type="dxa"/>
              <w:right w:w="28" w:type="dxa"/>
            </w:tcMar>
            <w:vAlign w:val="center"/>
          </w:tcPr>
          <w:p w14:paraId="17578E82" w14:textId="77777777" w:rsidR="002A4813" w:rsidRPr="001977F8" w:rsidRDefault="002A4813" w:rsidP="002A4813">
            <w:pPr>
              <w:spacing w:after="0" w:line="240" w:lineRule="auto"/>
              <w:rPr>
                <w:rFonts w:cstheme="minorHAnsi"/>
              </w:rPr>
            </w:pPr>
          </w:p>
        </w:tc>
        <w:tc>
          <w:tcPr>
            <w:tcW w:w="992" w:type="dxa"/>
            <w:shd w:val="clear" w:color="auto" w:fill="FFF2CC" w:themeFill="accent4" w:themeFillTint="33"/>
            <w:tcMar>
              <w:left w:w="28" w:type="dxa"/>
              <w:right w:w="28" w:type="dxa"/>
            </w:tcMar>
          </w:tcPr>
          <w:p w14:paraId="1502BE90" w14:textId="1ECF2D2D" w:rsidR="002A4813" w:rsidRPr="001977F8" w:rsidRDefault="002A4813" w:rsidP="002A4813">
            <w:pPr>
              <w:spacing w:after="0" w:line="240" w:lineRule="auto"/>
              <w:rPr>
                <w:rFonts w:cstheme="minorHAnsi"/>
                <w:sz w:val="20"/>
                <w:szCs w:val="20"/>
              </w:rPr>
            </w:pPr>
            <w:r w:rsidRPr="001977F8">
              <w:rPr>
                <w:rFonts w:eastAsia="Calibri" w:cstheme="minorHAnsi"/>
                <w:sz w:val="20"/>
                <w:szCs w:val="20"/>
              </w:rPr>
              <w:t>Tors. 16.</w:t>
            </w:r>
          </w:p>
        </w:tc>
        <w:tc>
          <w:tcPr>
            <w:tcW w:w="7371" w:type="dxa"/>
            <w:shd w:val="clear" w:color="auto" w:fill="FFF2CC" w:themeFill="accent4" w:themeFillTint="33"/>
            <w:tcMar>
              <w:left w:w="28" w:type="dxa"/>
              <w:right w:w="28" w:type="dxa"/>
            </w:tcMar>
          </w:tcPr>
          <w:p w14:paraId="255549AB" w14:textId="77777777" w:rsidR="002A4813" w:rsidRPr="001977F8" w:rsidRDefault="002A4813" w:rsidP="002A4813">
            <w:pPr>
              <w:spacing w:after="0" w:line="240" w:lineRule="auto"/>
              <w:rPr>
                <w:rFonts w:cstheme="minorHAnsi"/>
                <w:sz w:val="20"/>
                <w:szCs w:val="20"/>
              </w:rPr>
            </w:pPr>
            <w:r w:rsidRPr="001977F8">
              <w:rPr>
                <w:rFonts w:eastAsia="Calibri" w:cstheme="minorHAnsi"/>
                <w:sz w:val="20"/>
                <w:szCs w:val="20"/>
              </w:rPr>
              <w:t>TOPS</w:t>
            </w:r>
          </w:p>
        </w:tc>
        <w:tc>
          <w:tcPr>
            <w:tcW w:w="4858" w:type="dxa"/>
            <w:shd w:val="clear" w:color="auto" w:fill="FFF2CC" w:themeFill="accent4" w:themeFillTint="33"/>
            <w:tcMar>
              <w:left w:w="28" w:type="dxa"/>
              <w:right w:w="28" w:type="dxa"/>
            </w:tcMar>
          </w:tcPr>
          <w:p w14:paraId="6AD2027D" w14:textId="1952B3A7" w:rsidR="002A4813" w:rsidRPr="001977F8" w:rsidRDefault="002A4813" w:rsidP="002A4813">
            <w:pPr>
              <w:spacing w:after="0" w:line="240" w:lineRule="auto"/>
              <w:rPr>
                <w:rFonts w:eastAsia="Calibri" w:cstheme="minorHAnsi"/>
                <w:sz w:val="20"/>
                <w:szCs w:val="20"/>
              </w:rPr>
            </w:pPr>
            <w:proofErr w:type="spellStart"/>
            <w:r w:rsidRPr="001977F8">
              <w:rPr>
                <w:rFonts w:eastAsia="Calibri" w:cstheme="minorHAnsi"/>
                <w:sz w:val="20"/>
                <w:szCs w:val="20"/>
              </w:rPr>
              <w:t>Spes.</w:t>
            </w:r>
            <w:proofErr w:type="spellEnd"/>
            <w:r w:rsidR="00741DA3">
              <w:rPr>
                <w:rFonts w:eastAsia="Calibri" w:cstheme="minorHAnsi"/>
                <w:sz w:val="20"/>
                <w:szCs w:val="20"/>
              </w:rPr>
              <w:t xml:space="preserve"> </w:t>
            </w:r>
            <w:proofErr w:type="spellStart"/>
            <w:r w:rsidRPr="001977F8">
              <w:rPr>
                <w:rFonts w:eastAsia="Calibri" w:cstheme="minorHAnsi"/>
                <w:sz w:val="20"/>
                <w:szCs w:val="20"/>
              </w:rPr>
              <w:t>ped</w:t>
            </w:r>
            <w:proofErr w:type="spellEnd"/>
            <w:r w:rsidRPr="001977F8">
              <w:rPr>
                <w:rFonts w:eastAsia="Calibri" w:cstheme="minorHAnsi"/>
                <w:sz w:val="20"/>
                <w:szCs w:val="20"/>
              </w:rPr>
              <w:t>.</w:t>
            </w:r>
            <w:r w:rsidR="00741DA3">
              <w:rPr>
                <w:rFonts w:eastAsia="Calibri" w:cstheme="minorHAnsi"/>
                <w:sz w:val="20"/>
                <w:szCs w:val="20"/>
              </w:rPr>
              <w:t xml:space="preserve"> </w:t>
            </w:r>
            <w:proofErr w:type="spellStart"/>
            <w:r w:rsidRPr="001977F8">
              <w:rPr>
                <w:rFonts w:eastAsia="Calibri" w:cstheme="minorHAnsi"/>
                <w:sz w:val="20"/>
                <w:szCs w:val="20"/>
              </w:rPr>
              <w:t>koordinatorene</w:t>
            </w:r>
            <w:proofErr w:type="spellEnd"/>
            <w:r w:rsidRPr="001977F8">
              <w:rPr>
                <w:rFonts w:eastAsia="Calibri" w:cstheme="minorHAnsi"/>
                <w:sz w:val="20"/>
                <w:szCs w:val="20"/>
              </w:rPr>
              <w:t xml:space="preserve"> i skole</w:t>
            </w:r>
          </w:p>
        </w:tc>
      </w:tr>
      <w:tr w:rsidR="002A4813" w:rsidRPr="001977F8" w14:paraId="04144DE2" w14:textId="77777777" w:rsidTr="36FC592F">
        <w:trPr>
          <w:trHeight w:val="227"/>
        </w:trPr>
        <w:tc>
          <w:tcPr>
            <w:tcW w:w="993" w:type="dxa"/>
            <w:vMerge/>
            <w:tcMar>
              <w:left w:w="28" w:type="dxa"/>
              <w:right w:w="28" w:type="dxa"/>
            </w:tcMar>
            <w:vAlign w:val="center"/>
          </w:tcPr>
          <w:p w14:paraId="5BD4E391" w14:textId="77777777" w:rsidR="002A4813" w:rsidRPr="001977F8" w:rsidRDefault="002A4813" w:rsidP="002A4813">
            <w:pPr>
              <w:spacing w:after="0" w:line="240" w:lineRule="auto"/>
              <w:rPr>
                <w:rFonts w:cstheme="minorHAnsi"/>
              </w:rPr>
            </w:pPr>
          </w:p>
        </w:tc>
        <w:tc>
          <w:tcPr>
            <w:tcW w:w="992" w:type="dxa"/>
            <w:shd w:val="clear" w:color="auto" w:fill="C5E0B3" w:themeFill="accent6" w:themeFillTint="66"/>
            <w:tcMar>
              <w:left w:w="28" w:type="dxa"/>
              <w:right w:w="28" w:type="dxa"/>
            </w:tcMar>
          </w:tcPr>
          <w:p w14:paraId="112B08D2" w14:textId="684C6B4A" w:rsidR="002A4813" w:rsidRPr="001977F8" w:rsidRDefault="002A4813" w:rsidP="002A4813">
            <w:pPr>
              <w:spacing w:after="0" w:line="240" w:lineRule="auto"/>
              <w:rPr>
                <w:rFonts w:eastAsia="Calibri" w:cstheme="minorHAnsi"/>
                <w:sz w:val="20"/>
                <w:szCs w:val="20"/>
              </w:rPr>
            </w:pPr>
            <w:r w:rsidRPr="001977F8">
              <w:rPr>
                <w:rFonts w:eastAsia="Calibri" w:cstheme="minorHAnsi"/>
                <w:sz w:val="20"/>
                <w:szCs w:val="20"/>
              </w:rPr>
              <w:t>Tors. 30.</w:t>
            </w:r>
          </w:p>
        </w:tc>
        <w:tc>
          <w:tcPr>
            <w:tcW w:w="7371" w:type="dxa"/>
            <w:shd w:val="clear" w:color="auto" w:fill="C5E0B3" w:themeFill="accent6" w:themeFillTint="66"/>
            <w:tcMar>
              <w:left w:w="28" w:type="dxa"/>
              <w:right w:w="28" w:type="dxa"/>
            </w:tcMar>
          </w:tcPr>
          <w:p w14:paraId="3AFE1D48" w14:textId="01132548" w:rsidR="002A4813" w:rsidRPr="001977F8" w:rsidRDefault="002A4813" w:rsidP="002A4813">
            <w:pPr>
              <w:spacing w:after="0" w:line="240" w:lineRule="auto"/>
              <w:rPr>
                <w:rFonts w:eastAsia="Calibri" w:cstheme="minorHAnsi"/>
                <w:sz w:val="20"/>
                <w:szCs w:val="20"/>
              </w:rPr>
            </w:pPr>
            <w:r w:rsidRPr="001977F8">
              <w:rPr>
                <w:rFonts w:eastAsia="Calibri" w:cstheme="minorHAnsi"/>
                <w:sz w:val="20"/>
                <w:szCs w:val="20"/>
              </w:rPr>
              <w:t>Regionalt styrernettverk</w:t>
            </w:r>
          </w:p>
        </w:tc>
        <w:tc>
          <w:tcPr>
            <w:tcW w:w="4858" w:type="dxa"/>
            <w:shd w:val="clear" w:color="auto" w:fill="C5E0B3" w:themeFill="accent6" w:themeFillTint="66"/>
            <w:tcMar>
              <w:left w:w="28" w:type="dxa"/>
              <w:right w:w="28" w:type="dxa"/>
            </w:tcMar>
          </w:tcPr>
          <w:p w14:paraId="41B62773" w14:textId="7C7D6DCB" w:rsidR="002A4813" w:rsidRPr="001977F8" w:rsidRDefault="002A4813" w:rsidP="002A4813">
            <w:pPr>
              <w:spacing w:after="0" w:line="240" w:lineRule="auto"/>
              <w:rPr>
                <w:rFonts w:eastAsia="Calibri" w:cstheme="minorHAnsi"/>
                <w:sz w:val="20"/>
                <w:szCs w:val="20"/>
              </w:rPr>
            </w:pPr>
            <w:r w:rsidRPr="001977F8">
              <w:rPr>
                <w:rFonts w:eastAsia="Calibri" w:cstheme="minorHAnsi"/>
                <w:sz w:val="20"/>
                <w:szCs w:val="20"/>
              </w:rPr>
              <w:t>Styrere i Vesterålen og Lødingen</w:t>
            </w:r>
          </w:p>
        </w:tc>
      </w:tr>
      <w:tr w:rsidR="002A4813" w:rsidRPr="001977F8" w14:paraId="4C5654CF" w14:textId="77777777" w:rsidTr="36FC592F">
        <w:trPr>
          <w:trHeight w:val="227"/>
        </w:trPr>
        <w:tc>
          <w:tcPr>
            <w:tcW w:w="993" w:type="dxa"/>
            <w:vMerge/>
            <w:tcMar>
              <w:left w:w="28" w:type="dxa"/>
              <w:right w:w="28" w:type="dxa"/>
            </w:tcMar>
            <w:vAlign w:val="center"/>
          </w:tcPr>
          <w:p w14:paraId="0EF6D165" w14:textId="77777777" w:rsidR="002A4813" w:rsidRPr="001977F8" w:rsidRDefault="002A4813" w:rsidP="002A4813">
            <w:pPr>
              <w:spacing w:after="0" w:line="240" w:lineRule="auto"/>
              <w:rPr>
                <w:rFonts w:cstheme="minorHAnsi"/>
              </w:rPr>
            </w:pPr>
          </w:p>
        </w:tc>
        <w:tc>
          <w:tcPr>
            <w:tcW w:w="992" w:type="dxa"/>
            <w:shd w:val="clear" w:color="auto" w:fill="FFF2CC" w:themeFill="accent4" w:themeFillTint="33"/>
            <w:tcMar>
              <w:left w:w="28" w:type="dxa"/>
              <w:right w:w="28" w:type="dxa"/>
            </w:tcMar>
          </w:tcPr>
          <w:p w14:paraId="2DCBD108" w14:textId="4CCFD3AD" w:rsidR="002A4813" w:rsidRPr="001977F8" w:rsidRDefault="002A4813" w:rsidP="002A4813">
            <w:pPr>
              <w:spacing w:after="0" w:line="240" w:lineRule="auto"/>
              <w:rPr>
                <w:rFonts w:cstheme="minorHAnsi"/>
                <w:sz w:val="20"/>
                <w:szCs w:val="20"/>
              </w:rPr>
            </w:pPr>
            <w:r w:rsidRPr="001977F8">
              <w:rPr>
                <w:rFonts w:cstheme="minorHAnsi"/>
                <w:sz w:val="20"/>
                <w:szCs w:val="20"/>
              </w:rPr>
              <w:t>Tors. 30.</w:t>
            </w:r>
          </w:p>
        </w:tc>
        <w:tc>
          <w:tcPr>
            <w:tcW w:w="7371" w:type="dxa"/>
            <w:shd w:val="clear" w:color="auto" w:fill="FFF2CC" w:themeFill="accent4" w:themeFillTint="33"/>
            <w:tcMar>
              <w:left w:w="28" w:type="dxa"/>
              <w:right w:w="28" w:type="dxa"/>
            </w:tcMar>
          </w:tcPr>
          <w:p w14:paraId="7F1EE25D" w14:textId="27648A76" w:rsidR="002A4813" w:rsidRPr="009C0DBD"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SKUT-samling</w:t>
            </w:r>
          </w:p>
        </w:tc>
        <w:tc>
          <w:tcPr>
            <w:tcW w:w="4858" w:type="dxa"/>
            <w:shd w:val="clear" w:color="auto" w:fill="FFF2CC" w:themeFill="accent4" w:themeFillTint="33"/>
            <w:tcMar>
              <w:left w:w="28" w:type="dxa"/>
              <w:right w:w="28" w:type="dxa"/>
            </w:tcMar>
          </w:tcPr>
          <w:p w14:paraId="2E38991A" w14:textId="33D7B7F9" w:rsidR="002A4813" w:rsidRPr="001977F8" w:rsidRDefault="002A4813" w:rsidP="002A4813">
            <w:pPr>
              <w:spacing w:after="0" w:line="240" w:lineRule="auto"/>
              <w:rPr>
                <w:rFonts w:eastAsia="Calibri" w:cstheme="minorHAnsi"/>
                <w:sz w:val="20"/>
                <w:szCs w:val="20"/>
              </w:rPr>
            </w:pPr>
            <w:r w:rsidRPr="001977F8">
              <w:rPr>
                <w:rFonts w:eastAsia="Calibri" w:cstheme="minorHAnsi"/>
                <w:sz w:val="20"/>
                <w:szCs w:val="20"/>
              </w:rPr>
              <w:t>Alle SKUT</w:t>
            </w:r>
          </w:p>
        </w:tc>
      </w:tr>
      <w:tr w:rsidR="002A4813" w:rsidRPr="001977F8" w14:paraId="183AD475" w14:textId="77777777" w:rsidTr="36FC592F">
        <w:trPr>
          <w:trHeight w:val="227"/>
        </w:trPr>
        <w:tc>
          <w:tcPr>
            <w:tcW w:w="993" w:type="dxa"/>
            <w:vMerge w:val="restart"/>
            <w:shd w:val="clear" w:color="auto" w:fill="E7E6E6" w:themeFill="background2"/>
            <w:tcMar>
              <w:left w:w="28" w:type="dxa"/>
              <w:right w:w="28" w:type="dxa"/>
            </w:tcMar>
            <w:textDirection w:val="btLr"/>
          </w:tcPr>
          <w:p w14:paraId="2700654A" w14:textId="41802167" w:rsidR="002A4813" w:rsidRPr="009C0DBD" w:rsidRDefault="002A4813" w:rsidP="002A4813">
            <w:pPr>
              <w:spacing w:after="0" w:line="240" w:lineRule="auto"/>
              <w:ind w:left="113" w:right="113"/>
              <w:jc w:val="center"/>
              <w:rPr>
                <w:rFonts w:eastAsia="Calibri" w:cstheme="minorHAnsi"/>
                <w:b/>
                <w:bCs/>
                <w:color w:val="000000" w:themeColor="text1"/>
              </w:rPr>
            </w:pPr>
            <w:r w:rsidRPr="009C0DBD">
              <w:rPr>
                <w:rFonts w:eastAsia="Calibri" w:cstheme="minorHAnsi"/>
                <w:b/>
                <w:bCs/>
                <w:color w:val="000000" w:themeColor="text1"/>
              </w:rPr>
              <w:lastRenderedPageBreak/>
              <w:t>Februar</w:t>
            </w:r>
          </w:p>
        </w:tc>
        <w:tc>
          <w:tcPr>
            <w:tcW w:w="992" w:type="dxa"/>
            <w:shd w:val="clear" w:color="auto" w:fill="BDD6EE" w:themeFill="accent5" w:themeFillTint="66"/>
            <w:tcMar>
              <w:left w:w="28" w:type="dxa"/>
              <w:right w:w="28" w:type="dxa"/>
            </w:tcMar>
          </w:tcPr>
          <w:p w14:paraId="40F71A72" w14:textId="40B4B968" w:rsidR="002A4813" w:rsidRPr="001977F8" w:rsidRDefault="002A4813" w:rsidP="002A4813">
            <w:pPr>
              <w:spacing w:after="0" w:line="240" w:lineRule="auto"/>
              <w:rPr>
                <w:rFonts w:cstheme="minorHAnsi"/>
                <w:sz w:val="20"/>
                <w:szCs w:val="20"/>
              </w:rPr>
            </w:pPr>
            <w:r>
              <w:rPr>
                <w:rFonts w:cstheme="minorHAnsi"/>
                <w:sz w:val="20"/>
                <w:szCs w:val="20"/>
              </w:rPr>
              <w:t>Man. 3.</w:t>
            </w:r>
          </w:p>
        </w:tc>
        <w:tc>
          <w:tcPr>
            <w:tcW w:w="7371" w:type="dxa"/>
            <w:shd w:val="clear" w:color="auto" w:fill="BDD6EE" w:themeFill="accent5" w:themeFillTint="66"/>
          </w:tcPr>
          <w:p w14:paraId="62BE60E0" w14:textId="120AD433"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Skoleledermøte</w:t>
            </w:r>
          </w:p>
        </w:tc>
        <w:tc>
          <w:tcPr>
            <w:tcW w:w="4858" w:type="dxa"/>
            <w:shd w:val="clear" w:color="auto" w:fill="BDD6EE" w:themeFill="accent5" w:themeFillTint="66"/>
            <w:tcMar>
              <w:left w:w="28" w:type="dxa"/>
              <w:right w:w="28" w:type="dxa"/>
            </w:tcMar>
          </w:tcPr>
          <w:p w14:paraId="3C976CEF" w14:textId="447B5E23" w:rsidR="002A4813" w:rsidRPr="001977F8" w:rsidRDefault="002A4813" w:rsidP="002A4813">
            <w:pPr>
              <w:spacing w:after="0" w:line="240" w:lineRule="auto"/>
              <w:rPr>
                <w:rFonts w:eastAsia="Calibri" w:cstheme="minorHAnsi"/>
                <w:sz w:val="20"/>
                <w:szCs w:val="20"/>
              </w:rPr>
            </w:pPr>
            <w:r w:rsidRPr="001977F8">
              <w:rPr>
                <w:rFonts w:eastAsia="Calibri" w:cstheme="minorHAnsi"/>
                <w:color w:val="000000" w:themeColor="text1"/>
                <w:sz w:val="20"/>
                <w:szCs w:val="20"/>
              </w:rPr>
              <w:t>Skoleledere</w:t>
            </w:r>
          </w:p>
        </w:tc>
      </w:tr>
      <w:tr w:rsidR="002A4813" w:rsidRPr="001977F8" w14:paraId="6F8FFDC9" w14:textId="77777777" w:rsidTr="36FC592F">
        <w:trPr>
          <w:trHeight w:val="227"/>
        </w:trPr>
        <w:tc>
          <w:tcPr>
            <w:tcW w:w="993" w:type="dxa"/>
            <w:vMerge/>
            <w:tcMar>
              <w:left w:w="28" w:type="dxa"/>
              <w:right w:w="28" w:type="dxa"/>
            </w:tcMar>
            <w:vAlign w:val="center"/>
          </w:tcPr>
          <w:p w14:paraId="6FBC098A" w14:textId="77777777" w:rsidR="002A4813" w:rsidRPr="009C0DBD" w:rsidRDefault="002A4813" w:rsidP="002A4813">
            <w:pPr>
              <w:spacing w:after="0" w:line="240" w:lineRule="auto"/>
              <w:ind w:left="113" w:right="113"/>
              <w:jc w:val="center"/>
              <w:rPr>
                <w:rFonts w:eastAsia="Calibri" w:cstheme="minorHAnsi"/>
                <w:b/>
                <w:bCs/>
                <w:color w:val="000000" w:themeColor="text1"/>
              </w:rPr>
            </w:pPr>
          </w:p>
        </w:tc>
        <w:tc>
          <w:tcPr>
            <w:tcW w:w="992" w:type="dxa"/>
            <w:shd w:val="clear" w:color="auto" w:fill="FFFF00"/>
            <w:tcMar>
              <w:left w:w="28" w:type="dxa"/>
              <w:right w:w="28" w:type="dxa"/>
            </w:tcMar>
          </w:tcPr>
          <w:p w14:paraId="1BC6E4A7" w14:textId="32DCA974" w:rsidR="002A4813" w:rsidRPr="001977F8" w:rsidRDefault="002A4813" w:rsidP="002A4813">
            <w:pPr>
              <w:spacing w:after="0" w:line="240" w:lineRule="auto"/>
              <w:rPr>
                <w:rFonts w:cstheme="minorHAnsi"/>
                <w:sz w:val="20"/>
                <w:szCs w:val="20"/>
              </w:rPr>
            </w:pPr>
            <w:r>
              <w:rPr>
                <w:rFonts w:cstheme="minorHAnsi"/>
                <w:sz w:val="20"/>
                <w:szCs w:val="20"/>
              </w:rPr>
              <w:t>Ons. 5.</w:t>
            </w:r>
          </w:p>
        </w:tc>
        <w:tc>
          <w:tcPr>
            <w:tcW w:w="7371" w:type="dxa"/>
            <w:shd w:val="clear" w:color="auto" w:fill="FFFF00"/>
            <w:tcMar>
              <w:left w:w="28" w:type="dxa"/>
              <w:right w:w="28" w:type="dxa"/>
            </w:tcMar>
          </w:tcPr>
          <w:p w14:paraId="383E9556" w14:textId="5F561376" w:rsidR="002A4813" w:rsidRPr="004A50A5" w:rsidRDefault="002A4813" w:rsidP="002A4813">
            <w:pPr>
              <w:spacing w:after="0" w:line="240" w:lineRule="auto"/>
              <w:rPr>
                <w:color w:val="FF0000"/>
                <w:sz w:val="20"/>
                <w:szCs w:val="20"/>
              </w:rPr>
            </w:pPr>
            <w:r w:rsidRPr="36FC592F">
              <w:rPr>
                <w:rFonts w:eastAsia="Calibri"/>
                <w:color w:val="000000" w:themeColor="text1"/>
                <w:sz w:val="20"/>
                <w:szCs w:val="20"/>
              </w:rPr>
              <w:t xml:space="preserve">Workshop skolefravær </w:t>
            </w:r>
          </w:p>
        </w:tc>
        <w:tc>
          <w:tcPr>
            <w:tcW w:w="4858" w:type="dxa"/>
            <w:shd w:val="clear" w:color="auto" w:fill="FFFF00"/>
            <w:tcMar>
              <w:left w:w="28" w:type="dxa"/>
              <w:right w:w="28" w:type="dxa"/>
            </w:tcMar>
          </w:tcPr>
          <w:p w14:paraId="4EE62E6D" w14:textId="556EF933"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Alle lærere</w:t>
            </w:r>
          </w:p>
        </w:tc>
      </w:tr>
      <w:tr w:rsidR="002A4813" w:rsidRPr="001977F8" w14:paraId="672114BC" w14:textId="77777777" w:rsidTr="36FC592F">
        <w:trPr>
          <w:trHeight w:val="227"/>
        </w:trPr>
        <w:tc>
          <w:tcPr>
            <w:tcW w:w="993" w:type="dxa"/>
            <w:vMerge/>
            <w:tcMar>
              <w:left w:w="28" w:type="dxa"/>
              <w:right w:w="28" w:type="dxa"/>
            </w:tcMar>
            <w:vAlign w:val="center"/>
          </w:tcPr>
          <w:p w14:paraId="02080155" w14:textId="77777777" w:rsidR="002A4813" w:rsidRPr="009C0DBD" w:rsidRDefault="002A4813" w:rsidP="002A4813">
            <w:pPr>
              <w:spacing w:after="0" w:line="240" w:lineRule="auto"/>
              <w:ind w:left="113" w:right="113"/>
              <w:jc w:val="center"/>
              <w:rPr>
                <w:rFonts w:eastAsia="Calibri" w:cstheme="minorHAnsi"/>
                <w:b/>
                <w:bCs/>
                <w:color w:val="000000" w:themeColor="text1"/>
              </w:rPr>
            </w:pPr>
          </w:p>
        </w:tc>
        <w:tc>
          <w:tcPr>
            <w:tcW w:w="992" w:type="dxa"/>
            <w:shd w:val="clear" w:color="auto" w:fill="FFFF00"/>
            <w:tcMar>
              <w:left w:w="28" w:type="dxa"/>
              <w:right w:w="28" w:type="dxa"/>
            </w:tcMar>
          </w:tcPr>
          <w:p w14:paraId="0827D05B" w14:textId="3AC0CF36"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 xml:space="preserve">Ons. 12. </w:t>
            </w:r>
          </w:p>
        </w:tc>
        <w:tc>
          <w:tcPr>
            <w:tcW w:w="7371" w:type="dxa"/>
            <w:shd w:val="clear" w:color="auto" w:fill="FFFF00"/>
            <w:tcMar>
              <w:left w:w="28" w:type="dxa"/>
              <w:right w:w="28" w:type="dxa"/>
            </w:tcMar>
          </w:tcPr>
          <w:p w14:paraId="7A70E88E" w14:textId="77777777"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Workshop lokalgitt eksamen</w:t>
            </w:r>
          </w:p>
        </w:tc>
        <w:tc>
          <w:tcPr>
            <w:tcW w:w="4858" w:type="dxa"/>
            <w:shd w:val="clear" w:color="auto" w:fill="FFFF00"/>
            <w:tcMar>
              <w:left w:w="28" w:type="dxa"/>
              <w:right w:w="28" w:type="dxa"/>
            </w:tcMar>
          </w:tcPr>
          <w:p w14:paraId="24C2FAED" w14:textId="063554A6" w:rsidR="002A4813" w:rsidRPr="001977F8" w:rsidRDefault="002A4813" w:rsidP="002A4813">
            <w:pPr>
              <w:spacing w:after="0" w:line="240" w:lineRule="auto"/>
              <w:rPr>
                <w:rFonts w:eastAsia="Calibri" w:cstheme="minorHAnsi"/>
                <w:sz w:val="20"/>
                <w:szCs w:val="20"/>
              </w:rPr>
            </w:pPr>
            <w:r w:rsidRPr="001977F8">
              <w:rPr>
                <w:rFonts w:eastAsia="Calibri" w:cstheme="minorHAnsi"/>
                <w:sz w:val="20"/>
                <w:szCs w:val="20"/>
              </w:rPr>
              <w:t xml:space="preserve"> </w:t>
            </w:r>
            <w:r w:rsidRPr="001977F8">
              <w:rPr>
                <w:rFonts w:eastAsia="Times New Roman" w:cstheme="minorHAnsi"/>
                <w:color w:val="000000"/>
                <w:sz w:val="20"/>
                <w:szCs w:val="20"/>
                <w:lang w:eastAsia="nb-NO"/>
              </w:rPr>
              <w:t>Skoleledere og lærere 8.-10.trinn</w:t>
            </w:r>
          </w:p>
        </w:tc>
      </w:tr>
      <w:tr w:rsidR="00A80EC9" w:rsidRPr="001977F8" w14:paraId="12BAEF06" w14:textId="77777777" w:rsidTr="36FC592F">
        <w:trPr>
          <w:trHeight w:val="227"/>
        </w:trPr>
        <w:tc>
          <w:tcPr>
            <w:tcW w:w="993" w:type="dxa"/>
            <w:vMerge/>
            <w:tcMar>
              <w:left w:w="28" w:type="dxa"/>
              <w:right w:w="28" w:type="dxa"/>
            </w:tcMar>
            <w:vAlign w:val="center"/>
          </w:tcPr>
          <w:p w14:paraId="5161F070" w14:textId="77777777" w:rsidR="00A80EC9" w:rsidRPr="009C0DBD" w:rsidRDefault="00A80EC9" w:rsidP="00A80EC9">
            <w:pPr>
              <w:spacing w:after="0" w:line="240" w:lineRule="auto"/>
              <w:ind w:left="113" w:right="113"/>
              <w:jc w:val="center"/>
              <w:rPr>
                <w:rFonts w:eastAsia="Calibri" w:cstheme="minorHAnsi"/>
                <w:b/>
                <w:bCs/>
                <w:color w:val="000000" w:themeColor="text1"/>
              </w:rPr>
            </w:pPr>
          </w:p>
        </w:tc>
        <w:tc>
          <w:tcPr>
            <w:tcW w:w="992" w:type="dxa"/>
            <w:shd w:val="clear" w:color="auto" w:fill="FFFF00"/>
            <w:tcMar>
              <w:left w:w="28" w:type="dxa"/>
              <w:right w:w="28" w:type="dxa"/>
            </w:tcMar>
          </w:tcPr>
          <w:p w14:paraId="3551D214" w14:textId="0E417168" w:rsidR="00A80EC9" w:rsidRPr="001977F8" w:rsidRDefault="001C640C" w:rsidP="00A80EC9">
            <w:pPr>
              <w:spacing w:after="0" w:line="240" w:lineRule="auto"/>
              <w:rPr>
                <w:rFonts w:eastAsia="Calibri" w:cstheme="minorHAnsi"/>
                <w:color w:val="000000" w:themeColor="text1"/>
                <w:sz w:val="20"/>
                <w:szCs w:val="20"/>
              </w:rPr>
            </w:pPr>
            <w:r>
              <w:rPr>
                <w:rFonts w:eastAsia="Calibri" w:cstheme="minorHAnsi"/>
                <w:color w:val="000000" w:themeColor="text1"/>
                <w:sz w:val="20"/>
                <w:szCs w:val="20"/>
              </w:rPr>
              <w:t>Ons. 12.</w:t>
            </w:r>
          </w:p>
        </w:tc>
        <w:tc>
          <w:tcPr>
            <w:tcW w:w="7371" w:type="dxa"/>
            <w:shd w:val="clear" w:color="auto" w:fill="FFFF00"/>
            <w:tcMar>
              <w:left w:w="28" w:type="dxa"/>
              <w:right w:w="28" w:type="dxa"/>
            </w:tcMar>
          </w:tcPr>
          <w:p w14:paraId="1EF5177E" w14:textId="7CE97E73" w:rsidR="00A80EC9" w:rsidRPr="001977F8" w:rsidRDefault="005F4F3E" w:rsidP="00A80EC9">
            <w:pPr>
              <w:spacing w:after="0" w:line="240" w:lineRule="auto"/>
              <w:rPr>
                <w:rFonts w:eastAsia="Calibri" w:cstheme="minorHAnsi"/>
                <w:color w:val="000000" w:themeColor="text1"/>
                <w:sz w:val="20"/>
                <w:szCs w:val="20"/>
              </w:rPr>
            </w:pPr>
            <w:proofErr w:type="spellStart"/>
            <w:r>
              <w:rPr>
                <w:rFonts w:eastAsia="Calibri" w:cstheme="minorHAnsi"/>
                <w:color w:val="000000" w:themeColor="text1"/>
                <w:sz w:val="20"/>
                <w:szCs w:val="20"/>
              </w:rPr>
              <w:t>Fagøkt</w:t>
            </w:r>
            <w:proofErr w:type="spellEnd"/>
            <w:r>
              <w:rPr>
                <w:rFonts w:eastAsia="Calibri" w:cstheme="minorHAnsi"/>
                <w:color w:val="000000" w:themeColor="text1"/>
                <w:sz w:val="20"/>
                <w:szCs w:val="20"/>
              </w:rPr>
              <w:t xml:space="preserve"> SFO</w:t>
            </w:r>
          </w:p>
        </w:tc>
        <w:tc>
          <w:tcPr>
            <w:tcW w:w="4858" w:type="dxa"/>
            <w:shd w:val="clear" w:color="auto" w:fill="FFFF00"/>
            <w:tcMar>
              <w:left w:w="28" w:type="dxa"/>
              <w:right w:w="28" w:type="dxa"/>
            </w:tcMar>
          </w:tcPr>
          <w:p w14:paraId="3B930887" w14:textId="0092057F" w:rsidR="00A80EC9" w:rsidRPr="001977F8" w:rsidRDefault="00A80EC9" w:rsidP="00A80EC9">
            <w:pPr>
              <w:spacing w:after="0" w:line="240" w:lineRule="auto"/>
              <w:rPr>
                <w:rFonts w:eastAsia="Calibri" w:cstheme="minorHAnsi"/>
                <w:sz w:val="20"/>
                <w:szCs w:val="20"/>
              </w:rPr>
            </w:pPr>
          </w:p>
        </w:tc>
      </w:tr>
      <w:tr w:rsidR="002A4813" w:rsidRPr="001977F8" w14:paraId="5CDFDF05" w14:textId="77777777" w:rsidTr="009D073A">
        <w:trPr>
          <w:trHeight w:val="227"/>
        </w:trPr>
        <w:tc>
          <w:tcPr>
            <w:tcW w:w="993" w:type="dxa"/>
            <w:vMerge/>
            <w:tcMar>
              <w:left w:w="28" w:type="dxa"/>
              <w:right w:w="28" w:type="dxa"/>
            </w:tcMar>
            <w:vAlign w:val="center"/>
          </w:tcPr>
          <w:p w14:paraId="7B256ACD" w14:textId="77777777" w:rsidR="002A4813" w:rsidRPr="009C0DBD" w:rsidRDefault="002A4813" w:rsidP="002A4813">
            <w:pPr>
              <w:spacing w:after="0" w:line="240" w:lineRule="auto"/>
              <w:ind w:left="113" w:right="113"/>
              <w:jc w:val="center"/>
              <w:rPr>
                <w:rFonts w:eastAsia="Calibri" w:cstheme="minorHAnsi"/>
                <w:b/>
                <w:bCs/>
                <w:color w:val="000000" w:themeColor="text1"/>
              </w:rPr>
            </w:pPr>
          </w:p>
        </w:tc>
        <w:tc>
          <w:tcPr>
            <w:tcW w:w="992" w:type="dxa"/>
            <w:shd w:val="clear" w:color="auto" w:fill="FFF2CC" w:themeFill="accent4" w:themeFillTint="33"/>
            <w:tcMar>
              <w:left w:w="28" w:type="dxa"/>
              <w:right w:w="28" w:type="dxa"/>
            </w:tcMar>
          </w:tcPr>
          <w:p w14:paraId="657F3A00" w14:textId="75240245"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 xml:space="preserve">Tirs. 18. </w:t>
            </w:r>
          </w:p>
        </w:tc>
        <w:tc>
          <w:tcPr>
            <w:tcW w:w="7371" w:type="dxa"/>
            <w:shd w:val="clear" w:color="auto" w:fill="FFF2CC" w:themeFill="accent4" w:themeFillTint="33"/>
            <w:tcMar>
              <w:left w:w="28" w:type="dxa"/>
              <w:right w:w="28" w:type="dxa"/>
            </w:tcMar>
          </w:tcPr>
          <w:p w14:paraId="5CE0F1D5" w14:textId="3479672D"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Regional SFO-ledersamling (digital)</w:t>
            </w:r>
          </w:p>
        </w:tc>
        <w:tc>
          <w:tcPr>
            <w:tcW w:w="4858" w:type="dxa"/>
            <w:shd w:val="clear" w:color="auto" w:fill="FFF2CC" w:themeFill="accent4" w:themeFillTint="33"/>
            <w:tcMar>
              <w:left w:w="28" w:type="dxa"/>
              <w:right w:w="28" w:type="dxa"/>
            </w:tcMar>
          </w:tcPr>
          <w:p w14:paraId="6EF58AEF" w14:textId="5CD08A10"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SFO-ledere og rektorer i Vesterålen og Lødingen</w:t>
            </w:r>
          </w:p>
        </w:tc>
      </w:tr>
      <w:tr w:rsidR="002A4813" w:rsidRPr="001977F8" w14:paraId="4B0FDD09" w14:textId="77777777" w:rsidTr="36FC592F">
        <w:trPr>
          <w:trHeight w:val="227"/>
        </w:trPr>
        <w:tc>
          <w:tcPr>
            <w:tcW w:w="993" w:type="dxa"/>
            <w:vMerge/>
            <w:tcMar>
              <w:left w:w="28" w:type="dxa"/>
              <w:right w:w="28" w:type="dxa"/>
            </w:tcMar>
            <w:vAlign w:val="center"/>
          </w:tcPr>
          <w:p w14:paraId="61294E86" w14:textId="77777777" w:rsidR="002A4813" w:rsidRPr="009C0DBD" w:rsidRDefault="002A4813" w:rsidP="002A4813">
            <w:pPr>
              <w:spacing w:after="0" w:line="240" w:lineRule="auto"/>
              <w:ind w:left="113" w:right="113"/>
              <w:jc w:val="center"/>
              <w:rPr>
                <w:rFonts w:eastAsia="Calibri" w:cstheme="minorHAnsi"/>
                <w:b/>
                <w:bCs/>
                <w:color w:val="000000" w:themeColor="text1"/>
              </w:rPr>
            </w:pPr>
          </w:p>
        </w:tc>
        <w:tc>
          <w:tcPr>
            <w:tcW w:w="992" w:type="dxa"/>
            <w:shd w:val="clear" w:color="auto" w:fill="FFFF00"/>
            <w:tcMar>
              <w:left w:w="28" w:type="dxa"/>
              <w:right w:w="28" w:type="dxa"/>
            </w:tcMar>
          </w:tcPr>
          <w:p w14:paraId="08B64592" w14:textId="6B4FE2D7"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Ons. 19.</w:t>
            </w:r>
          </w:p>
        </w:tc>
        <w:tc>
          <w:tcPr>
            <w:tcW w:w="7371" w:type="dxa"/>
            <w:shd w:val="clear" w:color="auto" w:fill="FFFF00"/>
            <w:tcMar>
              <w:left w:w="28" w:type="dxa"/>
              <w:right w:w="28" w:type="dxa"/>
            </w:tcMar>
          </w:tcPr>
          <w:p w14:paraId="5397B22D" w14:textId="0B841AEE"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Workshop skolemiljø - </w:t>
            </w:r>
            <w:r w:rsidRPr="001977F8">
              <w:rPr>
                <w:rFonts w:eastAsia="Times New Roman" w:cstheme="minorHAnsi"/>
                <w:color w:val="000000"/>
                <w:sz w:val="20"/>
                <w:szCs w:val="20"/>
                <w:lang w:eastAsia="nb-NO"/>
              </w:rPr>
              <w:t>Skolemiljø, undersøkelse og bruk av OMNI-modellen, OMNI trappa og FFSS</w:t>
            </w:r>
          </w:p>
        </w:tc>
        <w:tc>
          <w:tcPr>
            <w:tcW w:w="4858" w:type="dxa"/>
            <w:shd w:val="clear" w:color="auto" w:fill="FFFF00"/>
            <w:tcMar>
              <w:left w:w="28" w:type="dxa"/>
              <w:right w:w="28" w:type="dxa"/>
            </w:tcMar>
          </w:tcPr>
          <w:p w14:paraId="7D9B54C4" w14:textId="0C4A2A0F"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Lærere</w:t>
            </w:r>
          </w:p>
        </w:tc>
      </w:tr>
      <w:tr w:rsidR="002A4813" w:rsidRPr="001977F8" w14:paraId="3BC5FB55" w14:textId="77777777" w:rsidTr="36FC592F">
        <w:trPr>
          <w:trHeight w:val="227"/>
        </w:trPr>
        <w:tc>
          <w:tcPr>
            <w:tcW w:w="993" w:type="dxa"/>
            <w:vMerge/>
            <w:tcMar>
              <w:left w:w="28" w:type="dxa"/>
              <w:right w:w="28" w:type="dxa"/>
            </w:tcMar>
            <w:vAlign w:val="center"/>
          </w:tcPr>
          <w:p w14:paraId="6A61A340" w14:textId="77777777" w:rsidR="002A4813" w:rsidRPr="009C0DBD" w:rsidRDefault="002A4813" w:rsidP="002A4813">
            <w:pPr>
              <w:spacing w:after="0" w:line="240" w:lineRule="auto"/>
              <w:ind w:left="113" w:right="113"/>
              <w:jc w:val="center"/>
              <w:rPr>
                <w:rFonts w:eastAsia="Calibri" w:cstheme="minorHAnsi"/>
                <w:b/>
                <w:bCs/>
                <w:color w:val="000000" w:themeColor="text1"/>
              </w:rPr>
            </w:pPr>
          </w:p>
        </w:tc>
        <w:tc>
          <w:tcPr>
            <w:tcW w:w="992" w:type="dxa"/>
            <w:shd w:val="clear" w:color="auto" w:fill="FFFF00"/>
            <w:tcMar>
              <w:left w:w="28" w:type="dxa"/>
              <w:right w:w="28" w:type="dxa"/>
            </w:tcMar>
          </w:tcPr>
          <w:p w14:paraId="3EC0C563" w14:textId="50FBC117"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Tors. 20.</w:t>
            </w:r>
          </w:p>
        </w:tc>
        <w:tc>
          <w:tcPr>
            <w:tcW w:w="7371" w:type="dxa"/>
            <w:shd w:val="clear" w:color="auto" w:fill="FFFF00"/>
            <w:tcMar>
              <w:left w:w="28" w:type="dxa"/>
              <w:right w:w="28" w:type="dxa"/>
            </w:tcMar>
          </w:tcPr>
          <w:p w14:paraId="04613977" w14:textId="56CB3729"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Workshop barnehagemiljø - </w:t>
            </w:r>
            <w:r w:rsidRPr="001977F8">
              <w:rPr>
                <w:rFonts w:eastAsia="Times New Roman" w:cstheme="minorHAnsi"/>
                <w:color w:val="000000"/>
                <w:sz w:val="20"/>
                <w:szCs w:val="20"/>
                <w:lang w:eastAsia="nb-NO"/>
              </w:rPr>
              <w:t>Barnehagemiljø og bruk av OMNI modellen i undersøkelse av barnehagemiljø. OMNI trappa og FFSS.</w:t>
            </w:r>
          </w:p>
        </w:tc>
        <w:tc>
          <w:tcPr>
            <w:tcW w:w="4858" w:type="dxa"/>
            <w:shd w:val="clear" w:color="auto" w:fill="FFFF00"/>
            <w:tcMar>
              <w:left w:w="28" w:type="dxa"/>
              <w:right w:w="28" w:type="dxa"/>
            </w:tcMar>
          </w:tcPr>
          <w:p w14:paraId="20E63D2F" w14:textId="1CC14CE3"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Ansatte i barnehage</w:t>
            </w:r>
          </w:p>
        </w:tc>
      </w:tr>
      <w:tr w:rsidR="002A4813" w:rsidRPr="001977F8" w14:paraId="2B260AB1" w14:textId="77777777" w:rsidTr="36FC592F">
        <w:trPr>
          <w:trHeight w:val="227"/>
        </w:trPr>
        <w:tc>
          <w:tcPr>
            <w:tcW w:w="993" w:type="dxa"/>
            <w:vMerge/>
            <w:tcMar>
              <w:left w:w="28" w:type="dxa"/>
              <w:right w:w="28" w:type="dxa"/>
            </w:tcMar>
            <w:vAlign w:val="center"/>
          </w:tcPr>
          <w:p w14:paraId="137BA7BF" w14:textId="77777777" w:rsidR="002A4813" w:rsidRPr="009C0DBD" w:rsidRDefault="002A4813" w:rsidP="002A4813">
            <w:pPr>
              <w:spacing w:after="0" w:line="240" w:lineRule="auto"/>
              <w:ind w:left="113" w:right="113"/>
              <w:jc w:val="center"/>
              <w:rPr>
                <w:rFonts w:eastAsia="Calibri" w:cstheme="minorHAnsi"/>
                <w:b/>
                <w:bCs/>
                <w:color w:val="000000" w:themeColor="text1"/>
              </w:rPr>
            </w:pPr>
          </w:p>
        </w:tc>
        <w:tc>
          <w:tcPr>
            <w:tcW w:w="992" w:type="dxa"/>
            <w:shd w:val="clear" w:color="auto" w:fill="66FFFF"/>
            <w:tcMar>
              <w:left w:w="28" w:type="dxa"/>
              <w:right w:w="28" w:type="dxa"/>
            </w:tcMar>
          </w:tcPr>
          <w:p w14:paraId="09DF1791" w14:textId="6E4DC22D"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Tirs. 22</w:t>
            </w:r>
          </w:p>
        </w:tc>
        <w:tc>
          <w:tcPr>
            <w:tcW w:w="7371" w:type="dxa"/>
            <w:shd w:val="clear" w:color="auto" w:fill="66FFFF"/>
            <w:tcMar>
              <w:left w:w="28" w:type="dxa"/>
              <w:right w:w="28" w:type="dxa"/>
            </w:tcMar>
          </w:tcPr>
          <w:p w14:paraId="4E97CC99" w14:textId="6E4B5D34"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 xml:space="preserve">Temakveld </w:t>
            </w:r>
          </w:p>
        </w:tc>
        <w:tc>
          <w:tcPr>
            <w:tcW w:w="4858" w:type="dxa"/>
            <w:shd w:val="clear" w:color="auto" w:fill="66FFFF"/>
            <w:tcMar>
              <w:left w:w="28" w:type="dxa"/>
              <w:right w:w="28" w:type="dxa"/>
            </w:tcMar>
          </w:tcPr>
          <w:p w14:paraId="42434E77" w14:textId="6BFFDB6F" w:rsidR="002A4813" w:rsidRPr="001977F8" w:rsidRDefault="002A4813" w:rsidP="002A4813">
            <w:pPr>
              <w:spacing w:after="0" w:line="240" w:lineRule="auto"/>
              <w:rPr>
                <w:rFonts w:eastAsia="Calibri" w:cstheme="minorHAnsi"/>
                <w:sz w:val="20"/>
                <w:szCs w:val="20"/>
              </w:rPr>
            </w:pPr>
            <w:r w:rsidRPr="001977F8">
              <w:rPr>
                <w:rFonts w:eastAsia="Calibri" w:cstheme="minorHAnsi"/>
                <w:sz w:val="20"/>
                <w:szCs w:val="20"/>
              </w:rPr>
              <w:t xml:space="preserve"> </w:t>
            </w:r>
            <w:r w:rsidRPr="001977F8">
              <w:rPr>
                <w:rFonts w:eastAsia="Calibri" w:cstheme="minorHAnsi"/>
                <w:color w:val="000000" w:themeColor="text1"/>
                <w:sz w:val="20"/>
                <w:szCs w:val="20"/>
              </w:rPr>
              <w:t>Alle foresatte – barnehage og skole</w:t>
            </w:r>
          </w:p>
        </w:tc>
      </w:tr>
      <w:tr w:rsidR="002A4813" w:rsidRPr="001977F8" w14:paraId="501672A9" w14:textId="77777777" w:rsidTr="36FC592F">
        <w:trPr>
          <w:trHeight w:val="227"/>
        </w:trPr>
        <w:tc>
          <w:tcPr>
            <w:tcW w:w="993" w:type="dxa"/>
            <w:vMerge/>
            <w:tcMar>
              <w:left w:w="28" w:type="dxa"/>
              <w:right w:w="28" w:type="dxa"/>
            </w:tcMar>
            <w:vAlign w:val="center"/>
          </w:tcPr>
          <w:p w14:paraId="6D74EB82" w14:textId="77777777" w:rsidR="002A4813" w:rsidRPr="009C0DBD" w:rsidRDefault="002A4813" w:rsidP="002A4813">
            <w:pPr>
              <w:spacing w:after="0" w:line="240" w:lineRule="auto"/>
              <w:ind w:left="113" w:right="113"/>
              <w:jc w:val="center"/>
              <w:rPr>
                <w:rFonts w:eastAsia="Calibri" w:cstheme="minorHAnsi"/>
                <w:b/>
                <w:bCs/>
                <w:color w:val="000000" w:themeColor="text1"/>
              </w:rPr>
            </w:pPr>
          </w:p>
        </w:tc>
        <w:tc>
          <w:tcPr>
            <w:tcW w:w="992" w:type="dxa"/>
            <w:shd w:val="clear" w:color="auto" w:fill="BDD6EE" w:themeFill="accent5" w:themeFillTint="66"/>
            <w:tcMar>
              <w:left w:w="28" w:type="dxa"/>
              <w:right w:w="28" w:type="dxa"/>
            </w:tcMar>
          </w:tcPr>
          <w:p w14:paraId="397BD7CF" w14:textId="3F98793C"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20.-21.</w:t>
            </w:r>
          </w:p>
        </w:tc>
        <w:tc>
          <w:tcPr>
            <w:tcW w:w="7371" w:type="dxa"/>
            <w:shd w:val="clear" w:color="auto" w:fill="BDD6EE" w:themeFill="accent5" w:themeFillTint="66"/>
            <w:tcMar>
              <w:left w:w="28" w:type="dxa"/>
              <w:right w:w="28" w:type="dxa"/>
            </w:tcMar>
          </w:tcPr>
          <w:p w14:paraId="5F12E428" w14:textId="77777777"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Regional skoleledersamling</w:t>
            </w:r>
          </w:p>
        </w:tc>
        <w:tc>
          <w:tcPr>
            <w:tcW w:w="4858" w:type="dxa"/>
            <w:shd w:val="clear" w:color="auto" w:fill="BDD6EE" w:themeFill="accent5" w:themeFillTint="66"/>
            <w:tcMar>
              <w:left w:w="28" w:type="dxa"/>
              <w:right w:w="28" w:type="dxa"/>
            </w:tcMar>
          </w:tcPr>
          <w:p w14:paraId="757978A6" w14:textId="6BF0AA27" w:rsidR="002A4813" w:rsidRPr="001977F8" w:rsidRDefault="002A4813" w:rsidP="002A4813">
            <w:pPr>
              <w:spacing w:after="0" w:line="240" w:lineRule="auto"/>
              <w:rPr>
                <w:rFonts w:eastAsia="Calibri" w:cstheme="minorHAnsi"/>
                <w:sz w:val="20"/>
                <w:szCs w:val="20"/>
              </w:rPr>
            </w:pPr>
            <w:r w:rsidRPr="001977F8">
              <w:rPr>
                <w:rFonts w:eastAsia="Calibri" w:cstheme="minorHAnsi"/>
                <w:sz w:val="20"/>
                <w:szCs w:val="20"/>
              </w:rPr>
              <w:t xml:space="preserve"> Skoleledere i Vesterålen og Lødingen</w:t>
            </w:r>
          </w:p>
        </w:tc>
      </w:tr>
      <w:tr w:rsidR="002A4813" w:rsidRPr="001977F8" w14:paraId="71DF4DE6" w14:textId="77777777" w:rsidTr="36FC592F">
        <w:trPr>
          <w:trHeight w:val="227"/>
        </w:trPr>
        <w:tc>
          <w:tcPr>
            <w:tcW w:w="993" w:type="dxa"/>
            <w:vMerge/>
            <w:tcMar>
              <w:left w:w="28" w:type="dxa"/>
              <w:right w:w="28" w:type="dxa"/>
            </w:tcMar>
            <w:vAlign w:val="center"/>
          </w:tcPr>
          <w:p w14:paraId="70774560" w14:textId="77777777" w:rsidR="002A4813" w:rsidRPr="009C0DBD" w:rsidRDefault="002A4813" w:rsidP="002A4813">
            <w:pPr>
              <w:spacing w:after="0" w:line="240" w:lineRule="auto"/>
              <w:ind w:left="113" w:right="113"/>
              <w:jc w:val="center"/>
              <w:rPr>
                <w:rFonts w:eastAsia="Calibri" w:cstheme="minorHAnsi"/>
                <w:b/>
                <w:bCs/>
                <w:color w:val="000000" w:themeColor="text1"/>
              </w:rPr>
            </w:pPr>
          </w:p>
        </w:tc>
        <w:tc>
          <w:tcPr>
            <w:tcW w:w="992" w:type="dxa"/>
            <w:shd w:val="clear" w:color="auto" w:fill="FFF2CC" w:themeFill="accent4" w:themeFillTint="33"/>
            <w:tcMar>
              <w:left w:w="28" w:type="dxa"/>
              <w:right w:w="28" w:type="dxa"/>
            </w:tcMar>
          </w:tcPr>
          <w:p w14:paraId="2AAD69BD" w14:textId="4218E42F"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Tirs. 25.</w:t>
            </w:r>
          </w:p>
        </w:tc>
        <w:tc>
          <w:tcPr>
            <w:tcW w:w="7371" w:type="dxa"/>
            <w:shd w:val="clear" w:color="auto" w:fill="FFF2CC" w:themeFill="accent4" w:themeFillTint="33"/>
            <w:tcMar>
              <w:left w:w="28" w:type="dxa"/>
              <w:right w:w="28" w:type="dxa"/>
            </w:tcMar>
          </w:tcPr>
          <w:p w14:paraId="59BE46DC" w14:textId="14C2BDA0" w:rsidR="002A4813" w:rsidRPr="001977F8" w:rsidRDefault="002A4813" w:rsidP="002A4813">
            <w:pPr>
              <w:spacing w:after="0" w:line="240" w:lineRule="auto"/>
              <w:rPr>
                <w:rFonts w:eastAsia="Calibri" w:cstheme="minorHAnsi"/>
                <w:color w:val="000000" w:themeColor="text1"/>
                <w:sz w:val="20"/>
                <w:szCs w:val="20"/>
              </w:rPr>
            </w:pPr>
            <w:r w:rsidRPr="001977F8">
              <w:rPr>
                <w:rFonts w:eastAsia="Times New Roman" w:cstheme="minorHAnsi"/>
                <w:sz w:val="20"/>
                <w:szCs w:val="20"/>
                <w:lang w:eastAsia="nb-NO"/>
              </w:rPr>
              <w:t>Nettverk for pedag</w:t>
            </w:r>
            <w:r w:rsidR="00741DA3">
              <w:rPr>
                <w:rFonts w:eastAsia="Times New Roman" w:cstheme="minorHAnsi"/>
                <w:sz w:val="20"/>
                <w:szCs w:val="20"/>
                <w:lang w:eastAsia="nb-NO"/>
              </w:rPr>
              <w:t>o</w:t>
            </w:r>
            <w:r w:rsidRPr="001977F8">
              <w:rPr>
                <w:rFonts w:eastAsia="Times New Roman" w:cstheme="minorHAnsi"/>
                <w:sz w:val="20"/>
                <w:szCs w:val="20"/>
                <w:lang w:eastAsia="nb-NO"/>
              </w:rPr>
              <w:t>giske ledere</w:t>
            </w:r>
          </w:p>
        </w:tc>
        <w:tc>
          <w:tcPr>
            <w:tcW w:w="4858" w:type="dxa"/>
            <w:shd w:val="clear" w:color="auto" w:fill="FFF2CC" w:themeFill="accent4" w:themeFillTint="33"/>
            <w:tcMar>
              <w:left w:w="28" w:type="dxa"/>
              <w:right w:w="28" w:type="dxa"/>
            </w:tcMar>
          </w:tcPr>
          <w:p w14:paraId="73B13F89" w14:textId="44FE9340" w:rsidR="002A4813" w:rsidRPr="001977F8" w:rsidRDefault="002A4813" w:rsidP="002A4813">
            <w:pPr>
              <w:spacing w:after="0" w:line="240" w:lineRule="auto"/>
              <w:rPr>
                <w:rFonts w:eastAsia="Calibri" w:cstheme="minorHAnsi"/>
                <w:sz w:val="20"/>
                <w:szCs w:val="20"/>
              </w:rPr>
            </w:pPr>
            <w:r w:rsidRPr="001977F8">
              <w:rPr>
                <w:rFonts w:eastAsia="Calibri" w:cstheme="minorHAnsi"/>
                <w:sz w:val="20"/>
                <w:szCs w:val="20"/>
              </w:rPr>
              <w:t>Pedagogiske leder i alle barnehager</w:t>
            </w:r>
          </w:p>
        </w:tc>
      </w:tr>
      <w:tr w:rsidR="002A4813" w:rsidRPr="001977F8" w14:paraId="3B8C23CD" w14:textId="77777777" w:rsidTr="36FC592F">
        <w:trPr>
          <w:trHeight w:val="227"/>
        </w:trPr>
        <w:tc>
          <w:tcPr>
            <w:tcW w:w="993" w:type="dxa"/>
            <w:vMerge/>
            <w:tcMar>
              <w:left w:w="28" w:type="dxa"/>
              <w:right w:w="28" w:type="dxa"/>
            </w:tcMar>
            <w:vAlign w:val="center"/>
          </w:tcPr>
          <w:p w14:paraId="0839AF11" w14:textId="77777777" w:rsidR="002A4813" w:rsidRPr="009C0DBD" w:rsidRDefault="002A4813" w:rsidP="002A4813">
            <w:pPr>
              <w:spacing w:after="0" w:line="240" w:lineRule="auto"/>
              <w:ind w:left="113" w:right="113"/>
              <w:jc w:val="center"/>
              <w:rPr>
                <w:rFonts w:eastAsia="Calibri" w:cstheme="minorHAnsi"/>
                <w:b/>
                <w:bCs/>
                <w:color w:val="000000" w:themeColor="text1"/>
              </w:rPr>
            </w:pPr>
          </w:p>
        </w:tc>
        <w:tc>
          <w:tcPr>
            <w:tcW w:w="992" w:type="dxa"/>
            <w:shd w:val="clear" w:color="auto" w:fill="FFF2CC" w:themeFill="accent4" w:themeFillTint="33"/>
            <w:tcMar>
              <w:left w:w="28" w:type="dxa"/>
              <w:right w:w="28" w:type="dxa"/>
            </w:tcMar>
          </w:tcPr>
          <w:p w14:paraId="27FDC158" w14:textId="2C09D0B8" w:rsidR="002A4813" w:rsidRPr="001977F8" w:rsidRDefault="002A4813" w:rsidP="002A4813">
            <w:pPr>
              <w:spacing w:after="0" w:line="240" w:lineRule="auto"/>
              <w:rPr>
                <w:rFonts w:cstheme="minorHAnsi"/>
                <w:sz w:val="20"/>
                <w:szCs w:val="20"/>
              </w:rPr>
            </w:pPr>
            <w:r w:rsidRPr="001977F8">
              <w:rPr>
                <w:rFonts w:cstheme="minorHAnsi"/>
                <w:sz w:val="20"/>
                <w:szCs w:val="20"/>
              </w:rPr>
              <w:t>Tors. 27.</w:t>
            </w:r>
          </w:p>
        </w:tc>
        <w:tc>
          <w:tcPr>
            <w:tcW w:w="7371" w:type="dxa"/>
            <w:shd w:val="clear" w:color="auto" w:fill="FFF2CC" w:themeFill="accent4" w:themeFillTint="33"/>
            <w:tcMar>
              <w:left w:w="28" w:type="dxa"/>
              <w:right w:w="28" w:type="dxa"/>
            </w:tcMar>
          </w:tcPr>
          <w:p w14:paraId="4CEF2037" w14:textId="43704CE1" w:rsidR="002A4813" w:rsidRPr="001977F8" w:rsidRDefault="002A4813" w:rsidP="002A4813">
            <w:pPr>
              <w:spacing w:after="0" w:line="240" w:lineRule="auto"/>
              <w:rPr>
                <w:rFonts w:cstheme="minorHAnsi"/>
                <w:sz w:val="20"/>
                <w:szCs w:val="20"/>
              </w:rPr>
            </w:pPr>
            <w:r w:rsidRPr="001977F8">
              <w:rPr>
                <w:rFonts w:eastAsia="Calibri" w:cstheme="minorHAnsi"/>
                <w:sz w:val="20"/>
                <w:szCs w:val="20"/>
              </w:rPr>
              <w:t>TOPS</w:t>
            </w:r>
          </w:p>
        </w:tc>
        <w:tc>
          <w:tcPr>
            <w:tcW w:w="4858" w:type="dxa"/>
            <w:shd w:val="clear" w:color="auto" w:fill="FFF2CC" w:themeFill="accent4" w:themeFillTint="33"/>
            <w:tcMar>
              <w:left w:w="28" w:type="dxa"/>
              <w:right w:w="28" w:type="dxa"/>
            </w:tcMar>
          </w:tcPr>
          <w:p w14:paraId="647D7205" w14:textId="00041311" w:rsidR="002A4813" w:rsidRPr="001977F8" w:rsidRDefault="002A4813" w:rsidP="002A4813">
            <w:pPr>
              <w:spacing w:after="0" w:line="240" w:lineRule="auto"/>
              <w:rPr>
                <w:rFonts w:eastAsia="Calibri" w:cstheme="minorHAnsi"/>
                <w:sz w:val="20"/>
                <w:szCs w:val="20"/>
              </w:rPr>
            </w:pPr>
            <w:proofErr w:type="spellStart"/>
            <w:r w:rsidRPr="001977F8">
              <w:rPr>
                <w:rFonts w:eastAsia="Calibri" w:cstheme="minorHAnsi"/>
                <w:sz w:val="20"/>
                <w:szCs w:val="20"/>
              </w:rPr>
              <w:t>Spes.</w:t>
            </w:r>
            <w:proofErr w:type="spellEnd"/>
            <w:r w:rsidR="00741DA3">
              <w:rPr>
                <w:rFonts w:eastAsia="Calibri" w:cstheme="minorHAnsi"/>
                <w:sz w:val="20"/>
                <w:szCs w:val="20"/>
              </w:rPr>
              <w:t xml:space="preserve"> </w:t>
            </w:r>
            <w:proofErr w:type="spellStart"/>
            <w:r w:rsidRPr="001977F8">
              <w:rPr>
                <w:rFonts w:eastAsia="Calibri" w:cstheme="minorHAnsi"/>
                <w:sz w:val="20"/>
                <w:szCs w:val="20"/>
              </w:rPr>
              <w:t>ped</w:t>
            </w:r>
            <w:proofErr w:type="spellEnd"/>
            <w:r w:rsidRPr="001977F8">
              <w:rPr>
                <w:rFonts w:eastAsia="Calibri" w:cstheme="minorHAnsi"/>
                <w:sz w:val="20"/>
                <w:szCs w:val="20"/>
              </w:rPr>
              <w:t>.</w:t>
            </w:r>
            <w:r w:rsidR="00741DA3">
              <w:rPr>
                <w:rFonts w:eastAsia="Calibri" w:cstheme="minorHAnsi"/>
                <w:sz w:val="20"/>
                <w:szCs w:val="20"/>
              </w:rPr>
              <w:t xml:space="preserve"> </w:t>
            </w:r>
            <w:proofErr w:type="spellStart"/>
            <w:r w:rsidRPr="001977F8">
              <w:rPr>
                <w:rFonts w:eastAsia="Calibri" w:cstheme="minorHAnsi"/>
                <w:sz w:val="20"/>
                <w:szCs w:val="20"/>
              </w:rPr>
              <w:t>koordinatorene</w:t>
            </w:r>
            <w:proofErr w:type="spellEnd"/>
            <w:r w:rsidRPr="001977F8">
              <w:rPr>
                <w:rFonts w:eastAsia="Calibri" w:cstheme="minorHAnsi"/>
                <w:sz w:val="20"/>
                <w:szCs w:val="20"/>
              </w:rPr>
              <w:t xml:space="preserve"> i skole</w:t>
            </w:r>
          </w:p>
        </w:tc>
      </w:tr>
      <w:tr w:rsidR="002A4813" w:rsidRPr="001977F8" w14:paraId="4785E5EA" w14:textId="77777777" w:rsidTr="36FC592F">
        <w:trPr>
          <w:trHeight w:val="227"/>
        </w:trPr>
        <w:tc>
          <w:tcPr>
            <w:tcW w:w="993" w:type="dxa"/>
            <w:vMerge w:val="restart"/>
            <w:shd w:val="clear" w:color="auto" w:fill="E7E6E6" w:themeFill="background2"/>
            <w:tcMar>
              <w:left w:w="28" w:type="dxa"/>
              <w:right w:w="28" w:type="dxa"/>
            </w:tcMar>
            <w:textDirection w:val="btLr"/>
          </w:tcPr>
          <w:p w14:paraId="0A463E3A" w14:textId="77777777" w:rsidR="002A4813" w:rsidRPr="009C0DBD" w:rsidRDefault="002A4813" w:rsidP="002A4813">
            <w:pPr>
              <w:spacing w:after="0" w:line="240" w:lineRule="auto"/>
              <w:ind w:left="113" w:right="113"/>
              <w:jc w:val="center"/>
              <w:rPr>
                <w:rFonts w:eastAsia="Calibri" w:cstheme="minorHAnsi"/>
                <w:b/>
                <w:bCs/>
                <w:color w:val="000000" w:themeColor="text1"/>
              </w:rPr>
            </w:pPr>
            <w:r w:rsidRPr="001977F8">
              <w:rPr>
                <w:rFonts w:eastAsia="Calibri" w:cstheme="minorHAnsi"/>
                <w:b/>
                <w:bCs/>
                <w:color w:val="000000" w:themeColor="text1"/>
              </w:rPr>
              <w:t>Mars</w:t>
            </w:r>
          </w:p>
        </w:tc>
        <w:tc>
          <w:tcPr>
            <w:tcW w:w="992" w:type="dxa"/>
            <w:shd w:val="clear" w:color="auto" w:fill="BDD6EE" w:themeFill="accent5" w:themeFillTint="66"/>
            <w:tcMar>
              <w:left w:w="28" w:type="dxa"/>
              <w:right w:w="28" w:type="dxa"/>
            </w:tcMar>
          </w:tcPr>
          <w:p w14:paraId="4D1EF4DE" w14:textId="17EF854E" w:rsidR="002A4813" w:rsidRPr="001977F8" w:rsidRDefault="002A4813" w:rsidP="002A4813">
            <w:pPr>
              <w:spacing w:after="0" w:line="240" w:lineRule="auto"/>
              <w:rPr>
                <w:rFonts w:cstheme="minorHAnsi"/>
                <w:color w:val="000000" w:themeColor="text1"/>
                <w:sz w:val="20"/>
                <w:szCs w:val="20"/>
              </w:rPr>
            </w:pPr>
            <w:r w:rsidRPr="001977F8">
              <w:rPr>
                <w:rFonts w:eastAsia="Calibri" w:cstheme="minorHAnsi"/>
                <w:color w:val="000000" w:themeColor="text1"/>
                <w:sz w:val="20"/>
                <w:szCs w:val="20"/>
              </w:rPr>
              <w:t>Man. 10.</w:t>
            </w:r>
          </w:p>
        </w:tc>
        <w:tc>
          <w:tcPr>
            <w:tcW w:w="7371" w:type="dxa"/>
            <w:shd w:val="clear" w:color="auto" w:fill="BDD6EE" w:themeFill="accent5" w:themeFillTint="66"/>
            <w:tcMar>
              <w:left w:w="28" w:type="dxa"/>
              <w:right w:w="28" w:type="dxa"/>
            </w:tcMar>
          </w:tcPr>
          <w:p w14:paraId="37A4CC27" w14:textId="4C4D0191"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Skoleledermøte</w:t>
            </w:r>
          </w:p>
        </w:tc>
        <w:tc>
          <w:tcPr>
            <w:tcW w:w="4858" w:type="dxa"/>
            <w:shd w:val="clear" w:color="auto" w:fill="BDD6EE" w:themeFill="accent5" w:themeFillTint="66"/>
            <w:tcMar>
              <w:left w:w="28" w:type="dxa"/>
              <w:right w:w="28" w:type="dxa"/>
            </w:tcMar>
          </w:tcPr>
          <w:p w14:paraId="4838D666" w14:textId="4141F8DC"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Skoleledere</w:t>
            </w:r>
          </w:p>
        </w:tc>
      </w:tr>
      <w:tr w:rsidR="002A4813" w:rsidRPr="001977F8" w14:paraId="67CE1CCE" w14:textId="77777777" w:rsidTr="36FC592F">
        <w:trPr>
          <w:trHeight w:val="227"/>
        </w:trPr>
        <w:tc>
          <w:tcPr>
            <w:tcW w:w="993" w:type="dxa"/>
            <w:vMerge/>
            <w:tcMar>
              <w:left w:w="28" w:type="dxa"/>
              <w:right w:w="28" w:type="dxa"/>
            </w:tcMar>
            <w:vAlign w:val="center"/>
          </w:tcPr>
          <w:p w14:paraId="6B4E12F5" w14:textId="77777777" w:rsidR="002A4813" w:rsidRPr="001977F8" w:rsidRDefault="002A4813" w:rsidP="002A4813">
            <w:pPr>
              <w:spacing w:after="0" w:line="240" w:lineRule="auto"/>
              <w:rPr>
                <w:rFonts w:cstheme="minorHAnsi"/>
              </w:rPr>
            </w:pPr>
          </w:p>
        </w:tc>
        <w:tc>
          <w:tcPr>
            <w:tcW w:w="992" w:type="dxa"/>
            <w:shd w:val="clear" w:color="auto" w:fill="C5E0B3" w:themeFill="accent6" w:themeFillTint="66"/>
            <w:tcMar>
              <w:left w:w="28" w:type="dxa"/>
              <w:right w:w="28" w:type="dxa"/>
            </w:tcMar>
          </w:tcPr>
          <w:p w14:paraId="2D3A2A94" w14:textId="575BE248"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 xml:space="preserve">Tirs. 11. </w:t>
            </w:r>
          </w:p>
        </w:tc>
        <w:tc>
          <w:tcPr>
            <w:tcW w:w="7371" w:type="dxa"/>
            <w:shd w:val="clear" w:color="auto" w:fill="C5E0B3" w:themeFill="accent6" w:themeFillTint="66"/>
            <w:tcMar>
              <w:left w:w="28" w:type="dxa"/>
              <w:right w:w="28" w:type="dxa"/>
            </w:tcMar>
          </w:tcPr>
          <w:p w14:paraId="2B80470F" w14:textId="5FEADE7D"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Felles styrermøte </w:t>
            </w:r>
          </w:p>
        </w:tc>
        <w:tc>
          <w:tcPr>
            <w:tcW w:w="4858" w:type="dxa"/>
            <w:shd w:val="clear" w:color="auto" w:fill="C5E0B3" w:themeFill="accent6" w:themeFillTint="66"/>
            <w:tcMar>
              <w:left w:w="28" w:type="dxa"/>
              <w:right w:w="28" w:type="dxa"/>
            </w:tcMar>
          </w:tcPr>
          <w:p w14:paraId="0030B64B" w14:textId="6A6498D8" w:rsidR="002A4813" w:rsidRPr="001977F8" w:rsidRDefault="002A4813" w:rsidP="002A4813">
            <w:pPr>
              <w:spacing w:after="0" w:line="240" w:lineRule="auto"/>
              <w:rPr>
                <w:rFonts w:eastAsia="Calibri" w:cstheme="minorHAnsi"/>
                <w:sz w:val="20"/>
                <w:szCs w:val="20"/>
              </w:rPr>
            </w:pPr>
            <w:r w:rsidRPr="001977F8">
              <w:rPr>
                <w:rFonts w:eastAsia="Calibri" w:cstheme="minorHAnsi"/>
                <w:sz w:val="20"/>
                <w:szCs w:val="20"/>
              </w:rPr>
              <w:t>Styrere fra kommunale og private barnehager</w:t>
            </w:r>
          </w:p>
        </w:tc>
      </w:tr>
      <w:tr w:rsidR="005C1697" w:rsidRPr="001977F8" w14:paraId="74A04483" w14:textId="77777777" w:rsidTr="009D2526">
        <w:trPr>
          <w:trHeight w:val="227"/>
        </w:trPr>
        <w:tc>
          <w:tcPr>
            <w:tcW w:w="993" w:type="dxa"/>
            <w:vMerge/>
            <w:tcMar>
              <w:left w:w="28" w:type="dxa"/>
              <w:right w:w="28" w:type="dxa"/>
            </w:tcMar>
            <w:vAlign w:val="center"/>
          </w:tcPr>
          <w:p w14:paraId="681209CD" w14:textId="77777777" w:rsidR="005C1697" w:rsidRPr="001977F8" w:rsidRDefault="005C1697" w:rsidP="002A4813">
            <w:pPr>
              <w:spacing w:after="0" w:line="240" w:lineRule="auto"/>
              <w:rPr>
                <w:rFonts w:cstheme="minorHAnsi"/>
              </w:rPr>
            </w:pPr>
          </w:p>
        </w:tc>
        <w:tc>
          <w:tcPr>
            <w:tcW w:w="992" w:type="dxa"/>
            <w:shd w:val="clear" w:color="auto" w:fill="FFF2CC" w:themeFill="accent4" w:themeFillTint="33"/>
            <w:tcMar>
              <w:left w:w="28" w:type="dxa"/>
              <w:right w:w="28" w:type="dxa"/>
            </w:tcMar>
          </w:tcPr>
          <w:p w14:paraId="170EF67C" w14:textId="2EF17567" w:rsidR="005C1697" w:rsidRPr="001977F8" w:rsidRDefault="009D2526" w:rsidP="002A4813">
            <w:pPr>
              <w:spacing w:after="0" w:line="240" w:lineRule="auto"/>
              <w:rPr>
                <w:rFonts w:eastAsia="Calibri" w:cstheme="minorHAnsi"/>
                <w:color w:val="000000" w:themeColor="text1"/>
                <w:sz w:val="20"/>
                <w:szCs w:val="20"/>
              </w:rPr>
            </w:pPr>
            <w:r>
              <w:rPr>
                <w:rFonts w:eastAsia="Calibri" w:cstheme="minorHAnsi"/>
                <w:color w:val="000000" w:themeColor="text1"/>
                <w:sz w:val="20"/>
                <w:szCs w:val="20"/>
              </w:rPr>
              <w:t>Ons. 12.</w:t>
            </w:r>
          </w:p>
        </w:tc>
        <w:tc>
          <w:tcPr>
            <w:tcW w:w="7371" w:type="dxa"/>
            <w:shd w:val="clear" w:color="auto" w:fill="FFF2CC" w:themeFill="accent4" w:themeFillTint="33"/>
            <w:tcMar>
              <w:left w:w="28" w:type="dxa"/>
              <w:right w:w="28" w:type="dxa"/>
            </w:tcMar>
          </w:tcPr>
          <w:p w14:paraId="3412B3F0" w14:textId="6D6AC07E" w:rsidR="005C1697" w:rsidRPr="001977F8" w:rsidRDefault="009D2526" w:rsidP="002A4813">
            <w:pPr>
              <w:spacing w:after="0" w:line="240" w:lineRule="auto"/>
              <w:rPr>
                <w:rFonts w:eastAsia="Calibri" w:cstheme="minorHAnsi"/>
                <w:color w:val="000000" w:themeColor="text1"/>
                <w:sz w:val="20"/>
                <w:szCs w:val="20"/>
              </w:rPr>
            </w:pPr>
            <w:r>
              <w:rPr>
                <w:rFonts w:eastAsia="Calibri" w:cstheme="minorHAnsi"/>
                <w:color w:val="000000" w:themeColor="text1"/>
                <w:sz w:val="20"/>
                <w:szCs w:val="20"/>
              </w:rPr>
              <w:t>Nettverksmøte</w:t>
            </w:r>
          </w:p>
        </w:tc>
        <w:tc>
          <w:tcPr>
            <w:tcW w:w="4858" w:type="dxa"/>
            <w:shd w:val="clear" w:color="auto" w:fill="FFF2CC" w:themeFill="accent4" w:themeFillTint="33"/>
            <w:tcMar>
              <w:left w:w="28" w:type="dxa"/>
              <w:right w:w="28" w:type="dxa"/>
            </w:tcMar>
          </w:tcPr>
          <w:p w14:paraId="4C8DBD34" w14:textId="553DE9DD" w:rsidR="005C1697" w:rsidRPr="001977F8" w:rsidRDefault="009D2526" w:rsidP="002A4813">
            <w:pPr>
              <w:spacing w:after="0" w:line="240" w:lineRule="auto"/>
              <w:rPr>
                <w:rFonts w:eastAsia="Calibri" w:cstheme="minorHAnsi"/>
                <w:sz w:val="20"/>
                <w:szCs w:val="20"/>
              </w:rPr>
            </w:pPr>
            <w:r>
              <w:rPr>
                <w:rFonts w:eastAsia="Calibri" w:cstheme="minorHAnsi"/>
                <w:sz w:val="20"/>
                <w:szCs w:val="20"/>
              </w:rPr>
              <w:t>Elevrådskontakter</w:t>
            </w:r>
          </w:p>
        </w:tc>
      </w:tr>
      <w:tr w:rsidR="002A4813" w:rsidRPr="008B1850" w14:paraId="67088F81" w14:textId="77777777" w:rsidTr="36FC592F">
        <w:trPr>
          <w:trHeight w:val="227"/>
        </w:trPr>
        <w:tc>
          <w:tcPr>
            <w:tcW w:w="993" w:type="dxa"/>
            <w:vMerge/>
            <w:tcMar>
              <w:left w:w="28" w:type="dxa"/>
              <w:right w:w="28" w:type="dxa"/>
            </w:tcMar>
            <w:vAlign w:val="center"/>
          </w:tcPr>
          <w:p w14:paraId="5E17A529" w14:textId="77777777" w:rsidR="002A4813" w:rsidRPr="001977F8" w:rsidRDefault="002A4813" w:rsidP="002A4813">
            <w:pPr>
              <w:spacing w:after="0" w:line="240" w:lineRule="auto"/>
              <w:rPr>
                <w:rFonts w:cstheme="minorHAnsi"/>
              </w:rPr>
            </w:pPr>
          </w:p>
        </w:tc>
        <w:tc>
          <w:tcPr>
            <w:tcW w:w="992" w:type="dxa"/>
            <w:shd w:val="clear" w:color="auto" w:fill="FFFF00"/>
            <w:tcMar>
              <w:left w:w="28" w:type="dxa"/>
              <w:right w:w="28" w:type="dxa"/>
            </w:tcMar>
          </w:tcPr>
          <w:p w14:paraId="4C27FE6B" w14:textId="2453C1DD" w:rsidR="002A4813" w:rsidRPr="008B1850" w:rsidRDefault="002A4813" w:rsidP="002A4813">
            <w:pPr>
              <w:spacing w:after="0" w:line="240" w:lineRule="auto"/>
              <w:rPr>
                <w:rFonts w:cstheme="minorHAnsi"/>
                <w:sz w:val="20"/>
                <w:szCs w:val="20"/>
              </w:rPr>
            </w:pPr>
            <w:r>
              <w:rPr>
                <w:rFonts w:cstheme="minorHAnsi"/>
                <w:sz w:val="20"/>
                <w:szCs w:val="20"/>
              </w:rPr>
              <w:t>Tirs. 18.</w:t>
            </w:r>
          </w:p>
        </w:tc>
        <w:tc>
          <w:tcPr>
            <w:tcW w:w="7371" w:type="dxa"/>
            <w:shd w:val="clear" w:color="auto" w:fill="FFFF00"/>
            <w:tcMar>
              <w:left w:w="28" w:type="dxa"/>
              <w:right w:w="28" w:type="dxa"/>
            </w:tcMar>
          </w:tcPr>
          <w:p w14:paraId="3558379F" w14:textId="187B3A22" w:rsidR="002A4813" w:rsidRPr="008B1850" w:rsidRDefault="002A4813" w:rsidP="002A4813">
            <w:pPr>
              <w:spacing w:after="0" w:line="240" w:lineRule="auto"/>
              <w:rPr>
                <w:rFonts w:cstheme="minorHAnsi"/>
                <w:sz w:val="20"/>
                <w:szCs w:val="20"/>
              </w:rPr>
            </w:pPr>
            <w:proofErr w:type="spellStart"/>
            <w:r w:rsidRPr="008B1850">
              <w:rPr>
                <w:rFonts w:eastAsia="Calibri" w:cstheme="minorHAnsi"/>
                <w:color w:val="000000" w:themeColor="text1"/>
                <w:sz w:val="20"/>
                <w:szCs w:val="20"/>
              </w:rPr>
              <w:t>Fagøkt</w:t>
            </w:r>
            <w:proofErr w:type="spellEnd"/>
            <w:r w:rsidRPr="008B1850">
              <w:rPr>
                <w:rFonts w:eastAsia="Calibri" w:cstheme="minorHAnsi"/>
                <w:color w:val="000000" w:themeColor="text1"/>
                <w:sz w:val="20"/>
                <w:szCs w:val="20"/>
              </w:rPr>
              <w:t xml:space="preserve"> med </w:t>
            </w:r>
            <w:proofErr w:type="spellStart"/>
            <w:r w:rsidRPr="008B1850">
              <w:rPr>
                <w:rFonts w:eastAsia="Calibri" w:cstheme="minorHAnsi"/>
                <w:color w:val="000000" w:themeColor="text1"/>
                <w:sz w:val="20"/>
                <w:szCs w:val="20"/>
              </w:rPr>
              <w:t>OsloMet</w:t>
            </w:r>
            <w:proofErr w:type="spellEnd"/>
            <w:r w:rsidRPr="008B1850">
              <w:rPr>
                <w:rFonts w:eastAsia="Calibri" w:cstheme="minorHAnsi"/>
                <w:color w:val="000000" w:themeColor="text1"/>
                <w:sz w:val="20"/>
                <w:szCs w:val="20"/>
              </w:rPr>
              <w:t xml:space="preserve"> – S</w:t>
            </w:r>
            <w:r>
              <w:rPr>
                <w:rFonts w:eastAsia="Calibri" w:cstheme="minorHAnsi"/>
                <w:color w:val="000000" w:themeColor="text1"/>
                <w:sz w:val="20"/>
                <w:szCs w:val="20"/>
              </w:rPr>
              <w:t>p</w:t>
            </w:r>
            <w:r w:rsidRPr="008B1850">
              <w:rPr>
                <w:rFonts w:eastAsia="Calibri" w:cstheme="minorHAnsi"/>
                <w:color w:val="000000" w:themeColor="text1"/>
                <w:sz w:val="20"/>
                <w:szCs w:val="20"/>
              </w:rPr>
              <w:t>råk, kommunikasjon og sams</w:t>
            </w:r>
            <w:r>
              <w:rPr>
                <w:rFonts w:eastAsia="Calibri" w:cstheme="minorHAnsi"/>
                <w:color w:val="000000" w:themeColor="text1"/>
                <w:sz w:val="20"/>
                <w:szCs w:val="20"/>
              </w:rPr>
              <w:t>pill</w:t>
            </w:r>
            <w:r w:rsidRPr="008B1850">
              <w:rPr>
                <w:rFonts w:eastAsia="Calibri" w:cstheme="minorHAnsi"/>
                <w:color w:val="000000" w:themeColor="text1"/>
                <w:sz w:val="20"/>
                <w:szCs w:val="20"/>
              </w:rPr>
              <w:t xml:space="preserve">   </w:t>
            </w:r>
          </w:p>
        </w:tc>
        <w:tc>
          <w:tcPr>
            <w:tcW w:w="4858" w:type="dxa"/>
            <w:shd w:val="clear" w:color="auto" w:fill="FFFF00"/>
            <w:tcMar>
              <w:left w:w="28" w:type="dxa"/>
              <w:right w:w="28" w:type="dxa"/>
            </w:tcMar>
          </w:tcPr>
          <w:p w14:paraId="74A13203" w14:textId="4C8838B1" w:rsidR="002A4813" w:rsidRPr="008B1850" w:rsidRDefault="002A4813" w:rsidP="002A4813">
            <w:pPr>
              <w:spacing w:after="0" w:line="240" w:lineRule="auto"/>
              <w:rPr>
                <w:rFonts w:eastAsia="Calibri" w:cstheme="minorHAnsi"/>
                <w:sz w:val="20"/>
                <w:szCs w:val="20"/>
                <w:highlight w:val="yellow"/>
              </w:rPr>
            </w:pPr>
            <w:r w:rsidRPr="008B1850">
              <w:rPr>
                <w:rFonts w:eastAsia="Calibri" w:cstheme="minorHAnsi"/>
                <w:sz w:val="20"/>
                <w:szCs w:val="20"/>
                <w:highlight w:val="yellow"/>
              </w:rPr>
              <w:t>Ansatte i alle barnehager</w:t>
            </w:r>
          </w:p>
        </w:tc>
      </w:tr>
      <w:tr w:rsidR="002A4813" w:rsidRPr="001977F8" w14:paraId="08EA7B0F" w14:textId="77777777" w:rsidTr="36FC592F">
        <w:trPr>
          <w:trHeight w:val="227"/>
        </w:trPr>
        <w:tc>
          <w:tcPr>
            <w:tcW w:w="993" w:type="dxa"/>
            <w:vMerge/>
            <w:tcMar>
              <w:left w:w="28" w:type="dxa"/>
              <w:right w:w="28" w:type="dxa"/>
            </w:tcMar>
            <w:vAlign w:val="center"/>
          </w:tcPr>
          <w:p w14:paraId="4E762FCA" w14:textId="77777777" w:rsidR="002A4813" w:rsidRPr="001977F8" w:rsidRDefault="002A4813" w:rsidP="002A4813">
            <w:pPr>
              <w:spacing w:after="0" w:line="240" w:lineRule="auto"/>
              <w:rPr>
                <w:rFonts w:cstheme="minorHAnsi"/>
              </w:rPr>
            </w:pPr>
          </w:p>
        </w:tc>
        <w:tc>
          <w:tcPr>
            <w:tcW w:w="992" w:type="dxa"/>
            <w:shd w:val="clear" w:color="auto" w:fill="BDD6EE" w:themeFill="accent5" w:themeFillTint="66"/>
            <w:tcMar>
              <w:left w:w="28" w:type="dxa"/>
              <w:right w:w="28" w:type="dxa"/>
            </w:tcMar>
          </w:tcPr>
          <w:p w14:paraId="27142FC0" w14:textId="3BC405B5"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 xml:space="preserve">Man. </w:t>
            </w:r>
            <w:r>
              <w:rPr>
                <w:rFonts w:eastAsia="Calibri" w:cstheme="minorHAnsi"/>
                <w:color w:val="000000" w:themeColor="text1"/>
                <w:sz w:val="20"/>
                <w:szCs w:val="20"/>
              </w:rPr>
              <w:t>31</w:t>
            </w:r>
            <w:r w:rsidRPr="001977F8">
              <w:rPr>
                <w:rFonts w:eastAsia="Calibri" w:cstheme="minorHAnsi"/>
                <w:color w:val="000000" w:themeColor="text1"/>
                <w:sz w:val="20"/>
                <w:szCs w:val="20"/>
              </w:rPr>
              <w:t>.</w:t>
            </w:r>
          </w:p>
        </w:tc>
        <w:tc>
          <w:tcPr>
            <w:tcW w:w="7371" w:type="dxa"/>
            <w:shd w:val="clear" w:color="auto" w:fill="BDD6EE" w:themeFill="accent5" w:themeFillTint="66"/>
            <w:tcMar>
              <w:left w:w="28" w:type="dxa"/>
              <w:right w:w="28" w:type="dxa"/>
            </w:tcMar>
          </w:tcPr>
          <w:p w14:paraId="4C78AAA5" w14:textId="5D727EC1" w:rsidR="002A4813" w:rsidRPr="001977F8" w:rsidRDefault="002A4813" w:rsidP="002A4813">
            <w:pPr>
              <w:spacing w:after="0" w:line="240" w:lineRule="auto"/>
              <w:rPr>
                <w:rFonts w:eastAsia="Calibri" w:cstheme="minorHAnsi"/>
                <w:sz w:val="20"/>
                <w:szCs w:val="20"/>
              </w:rPr>
            </w:pPr>
            <w:r w:rsidRPr="001977F8">
              <w:rPr>
                <w:rFonts w:eastAsia="Calibri" w:cstheme="minorHAnsi"/>
                <w:color w:val="000000" w:themeColor="text1"/>
                <w:sz w:val="20"/>
                <w:szCs w:val="20"/>
              </w:rPr>
              <w:t>Skoleledermøte</w:t>
            </w:r>
          </w:p>
        </w:tc>
        <w:tc>
          <w:tcPr>
            <w:tcW w:w="4858" w:type="dxa"/>
            <w:shd w:val="clear" w:color="auto" w:fill="BDD6EE" w:themeFill="accent5" w:themeFillTint="66"/>
            <w:tcMar>
              <w:left w:w="28" w:type="dxa"/>
              <w:right w:w="28" w:type="dxa"/>
            </w:tcMar>
          </w:tcPr>
          <w:p w14:paraId="04F36807" w14:textId="0C75934C" w:rsidR="002A4813" w:rsidRPr="001977F8" w:rsidRDefault="002A4813" w:rsidP="002A4813">
            <w:pPr>
              <w:spacing w:after="0" w:line="240" w:lineRule="auto"/>
              <w:rPr>
                <w:rFonts w:eastAsia="Calibri" w:cstheme="minorHAnsi"/>
                <w:sz w:val="20"/>
                <w:szCs w:val="20"/>
              </w:rPr>
            </w:pPr>
            <w:r w:rsidRPr="001977F8">
              <w:rPr>
                <w:rFonts w:eastAsia="Calibri" w:cstheme="minorHAnsi"/>
                <w:color w:val="000000" w:themeColor="text1"/>
                <w:sz w:val="20"/>
                <w:szCs w:val="20"/>
              </w:rPr>
              <w:t>Skoleledere</w:t>
            </w:r>
          </w:p>
        </w:tc>
      </w:tr>
      <w:tr w:rsidR="002A4813" w:rsidRPr="001977F8" w14:paraId="12D18604" w14:textId="77777777" w:rsidTr="36FC592F">
        <w:trPr>
          <w:trHeight w:val="227"/>
        </w:trPr>
        <w:tc>
          <w:tcPr>
            <w:tcW w:w="993" w:type="dxa"/>
            <w:vMerge w:val="restart"/>
            <w:shd w:val="clear" w:color="auto" w:fill="E7E6E6" w:themeFill="background2"/>
            <w:tcMar>
              <w:left w:w="28" w:type="dxa"/>
              <w:right w:w="28" w:type="dxa"/>
            </w:tcMar>
            <w:textDirection w:val="btLr"/>
          </w:tcPr>
          <w:p w14:paraId="267FAFDD" w14:textId="77777777" w:rsidR="002A4813" w:rsidRPr="001977F8" w:rsidRDefault="002A4813" w:rsidP="002A4813">
            <w:pPr>
              <w:spacing w:after="0" w:line="240" w:lineRule="auto"/>
              <w:ind w:left="113" w:right="113"/>
              <w:jc w:val="center"/>
              <w:rPr>
                <w:rFonts w:cstheme="minorHAnsi"/>
              </w:rPr>
            </w:pPr>
            <w:r w:rsidRPr="001977F8">
              <w:rPr>
                <w:rFonts w:eastAsia="Calibri" w:cstheme="minorHAnsi"/>
                <w:b/>
                <w:bCs/>
                <w:color w:val="000000" w:themeColor="text1"/>
              </w:rPr>
              <w:t>April</w:t>
            </w:r>
          </w:p>
        </w:tc>
        <w:tc>
          <w:tcPr>
            <w:tcW w:w="992" w:type="dxa"/>
            <w:shd w:val="clear" w:color="auto" w:fill="C5E0B3" w:themeFill="accent6" w:themeFillTint="66"/>
            <w:tcMar>
              <w:left w:w="28" w:type="dxa"/>
              <w:right w:w="28" w:type="dxa"/>
            </w:tcMar>
          </w:tcPr>
          <w:p w14:paraId="5A92989E" w14:textId="073312D2" w:rsidR="002A4813" w:rsidRPr="001977F8" w:rsidRDefault="002A4813" w:rsidP="002A4813">
            <w:pPr>
              <w:spacing w:after="0" w:line="240" w:lineRule="auto"/>
              <w:rPr>
                <w:rFonts w:cstheme="minorHAnsi"/>
                <w:color w:val="000000" w:themeColor="text1"/>
                <w:sz w:val="20"/>
                <w:szCs w:val="20"/>
              </w:rPr>
            </w:pPr>
            <w:r w:rsidRPr="001977F8">
              <w:rPr>
                <w:rFonts w:eastAsia="Calibri" w:cstheme="minorHAnsi"/>
                <w:color w:val="000000" w:themeColor="text1"/>
                <w:sz w:val="20"/>
                <w:szCs w:val="20"/>
              </w:rPr>
              <w:t xml:space="preserve">Tirs. 1. </w:t>
            </w:r>
          </w:p>
        </w:tc>
        <w:tc>
          <w:tcPr>
            <w:tcW w:w="7371" w:type="dxa"/>
            <w:shd w:val="clear" w:color="auto" w:fill="C5E0B3" w:themeFill="accent6" w:themeFillTint="66"/>
          </w:tcPr>
          <w:p w14:paraId="44F5D2F2" w14:textId="33FD1305" w:rsidR="002A4813" w:rsidRPr="001977F8" w:rsidRDefault="002A4813" w:rsidP="002A4813">
            <w:pPr>
              <w:spacing w:after="0" w:line="240" w:lineRule="auto"/>
              <w:rPr>
                <w:rFonts w:cstheme="minorHAnsi"/>
                <w:color w:val="000000" w:themeColor="text1"/>
                <w:sz w:val="20"/>
                <w:szCs w:val="20"/>
              </w:rPr>
            </w:pPr>
            <w:r w:rsidRPr="001977F8">
              <w:rPr>
                <w:rFonts w:eastAsia="Calibri" w:cstheme="minorHAnsi"/>
                <w:color w:val="000000" w:themeColor="text1"/>
                <w:sz w:val="20"/>
                <w:szCs w:val="20"/>
              </w:rPr>
              <w:t>Styrermøte</w:t>
            </w:r>
          </w:p>
        </w:tc>
        <w:tc>
          <w:tcPr>
            <w:tcW w:w="4858" w:type="dxa"/>
            <w:shd w:val="clear" w:color="auto" w:fill="C5E0B3" w:themeFill="accent6" w:themeFillTint="66"/>
            <w:tcMar>
              <w:left w:w="28" w:type="dxa"/>
              <w:right w:w="28" w:type="dxa"/>
            </w:tcMar>
          </w:tcPr>
          <w:p w14:paraId="25AA56D2" w14:textId="0ECF7D83"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sz w:val="20"/>
                <w:szCs w:val="20"/>
              </w:rPr>
              <w:t>Styrere i kommunale barnehager</w:t>
            </w:r>
          </w:p>
        </w:tc>
      </w:tr>
      <w:tr w:rsidR="002A4813" w:rsidRPr="001977F8" w14:paraId="0AA94CCE" w14:textId="77777777" w:rsidTr="36FC592F">
        <w:trPr>
          <w:trHeight w:val="227"/>
        </w:trPr>
        <w:tc>
          <w:tcPr>
            <w:tcW w:w="993" w:type="dxa"/>
            <w:vMerge/>
            <w:tcMar>
              <w:left w:w="28" w:type="dxa"/>
              <w:right w:w="28" w:type="dxa"/>
            </w:tcMar>
            <w:textDirection w:val="btLr"/>
          </w:tcPr>
          <w:p w14:paraId="55F6B194" w14:textId="77777777" w:rsidR="002A4813" w:rsidRPr="001977F8" w:rsidRDefault="002A4813" w:rsidP="002A4813">
            <w:pPr>
              <w:spacing w:after="0" w:line="240" w:lineRule="auto"/>
              <w:ind w:left="113" w:right="113"/>
              <w:jc w:val="center"/>
              <w:rPr>
                <w:rFonts w:eastAsia="Calibri" w:cstheme="minorHAnsi"/>
                <w:b/>
                <w:bCs/>
                <w:color w:val="000000" w:themeColor="text1"/>
              </w:rPr>
            </w:pPr>
          </w:p>
        </w:tc>
        <w:tc>
          <w:tcPr>
            <w:tcW w:w="992" w:type="dxa"/>
            <w:shd w:val="clear" w:color="auto" w:fill="66FFFF"/>
            <w:tcMar>
              <w:left w:w="28" w:type="dxa"/>
              <w:right w:w="28" w:type="dxa"/>
            </w:tcMar>
          </w:tcPr>
          <w:p w14:paraId="74076D1A" w14:textId="6BF6C0E0" w:rsidR="002A4813" w:rsidRPr="001977F8" w:rsidRDefault="002A4813" w:rsidP="002A4813">
            <w:pPr>
              <w:spacing w:after="0" w:line="240" w:lineRule="auto"/>
              <w:rPr>
                <w:rFonts w:eastAsia="Calibri" w:cstheme="minorHAnsi"/>
                <w:color w:val="000000" w:themeColor="text1"/>
                <w:sz w:val="20"/>
                <w:szCs w:val="20"/>
              </w:rPr>
            </w:pPr>
            <w:r>
              <w:rPr>
                <w:rFonts w:eastAsia="Calibri" w:cstheme="minorHAnsi"/>
                <w:color w:val="000000" w:themeColor="text1"/>
                <w:sz w:val="20"/>
                <w:szCs w:val="20"/>
              </w:rPr>
              <w:t xml:space="preserve">Ons. 2. </w:t>
            </w:r>
          </w:p>
        </w:tc>
        <w:tc>
          <w:tcPr>
            <w:tcW w:w="7371" w:type="dxa"/>
            <w:shd w:val="clear" w:color="auto" w:fill="66FFFF"/>
          </w:tcPr>
          <w:p w14:paraId="5BF185B1" w14:textId="63CCE227"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Kommunalsjefens møte med FAU-lederne</w:t>
            </w:r>
          </w:p>
        </w:tc>
        <w:tc>
          <w:tcPr>
            <w:tcW w:w="4858" w:type="dxa"/>
            <w:shd w:val="clear" w:color="auto" w:fill="66FFFF"/>
            <w:tcMar>
              <w:left w:w="28" w:type="dxa"/>
              <w:right w:w="28" w:type="dxa"/>
            </w:tcMar>
          </w:tcPr>
          <w:p w14:paraId="5BA2ABE5" w14:textId="460CCB8F" w:rsidR="002A4813" w:rsidRPr="001977F8" w:rsidRDefault="002A4813" w:rsidP="002A4813">
            <w:pPr>
              <w:spacing w:after="0" w:line="240" w:lineRule="auto"/>
              <w:rPr>
                <w:rFonts w:eastAsia="Calibri" w:cstheme="minorHAnsi"/>
                <w:sz w:val="20"/>
                <w:szCs w:val="20"/>
              </w:rPr>
            </w:pPr>
            <w:r w:rsidRPr="001977F8">
              <w:rPr>
                <w:rFonts w:eastAsia="Calibri" w:cstheme="minorHAnsi"/>
                <w:color w:val="000000" w:themeColor="text1"/>
                <w:sz w:val="20"/>
                <w:szCs w:val="20"/>
              </w:rPr>
              <w:t>Alle FAU</w:t>
            </w:r>
            <w:r>
              <w:rPr>
                <w:rFonts w:eastAsia="Calibri" w:cstheme="minorHAnsi"/>
                <w:color w:val="000000" w:themeColor="text1"/>
                <w:sz w:val="20"/>
                <w:szCs w:val="20"/>
              </w:rPr>
              <w:t>-</w:t>
            </w:r>
            <w:proofErr w:type="gramStart"/>
            <w:r w:rsidRPr="001977F8">
              <w:rPr>
                <w:rFonts w:eastAsia="Calibri" w:cstheme="minorHAnsi"/>
                <w:color w:val="000000" w:themeColor="text1"/>
                <w:sz w:val="20"/>
                <w:szCs w:val="20"/>
              </w:rPr>
              <w:t>leder</w:t>
            </w:r>
            <w:r>
              <w:rPr>
                <w:rFonts w:eastAsia="Calibri" w:cstheme="minorHAnsi"/>
                <w:color w:val="000000" w:themeColor="text1"/>
                <w:sz w:val="20"/>
                <w:szCs w:val="20"/>
              </w:rPr>
              <w:t>e</w:t>
            </w:r>
            <w:r w:rsidRPr="001977F8">
              <w:rPr>
                <w:rFonts w:eastAsia="Calibri" w:cstheme="minorHAnsi"/>
                <w:color w:val="000000" w:themeColor="text1"/>
                <w:sz w:val="20"/>
                <w:szCs w:val="20"/>
              </w:rPr>
              <w:t xml:space="preserve"> barnehage</w:t>
            </w:r>
            <w:proofErr w:type="gramEnd"/>
            <w:r w:rsidRPr="001977F8">
              <w:rPr>
                <w:rFonts w:eastAsia="Calibri" w:cstheme="minorHAnsi"/>
                <w:color w:val="000000" w:themeColor="text1"/>
                <w:sz w:val="20"/>
                <w:szCs w:val="20"/>
              </w:rPr>
              <w:t xml:space="preserve"> og skole</w:t>
            </w:r>
          </w:p>
        </w:tc>
      </w:tr>
      <w:tr w:rsidR="002A4813" w:rsidRPr="001977F8" w14:paraId="1406BF4E" w14:textId="77777777" w:rsidTr="36FC592F">
        <w:trPr>
          <w:trHeight w:val="227"/>
        </w:trPr>
        <w:tc>
          <w:tcPr>
            <w:tcW w:w="993" w:type="dxa"/>
            <w:vMerge/>
            <w:tcMar>
              <w:left w:w="28" w:type="dxa"/>
              <w:right w:w="28" w:type="dxa"/>
            </w:tcMar>
            <w:vAlign w:val="center"/>
          </w:tcPr>
          <w:p w14:paraId="428B8921" w14:textId="77777777" w:rsidR="002A4813" w:rsidRPr="001977F8" w:rsidRDefault="002A4813" w:rsidP="002A4813">
            <w:pPr>
              <w:spacing w:after="0" w:line="240" w:lineRule="auto"/>
              <w:rPr>
                <w:rFonts w:cstheme="minorHAnsi"/>
              </w:rPr>
            </w:pPr>
          </w:p>
        </w:tc>
        <w:tc>
          <w:tcPr>
            <w:tcW w:w="992" w:type="dxa"/>
            <w:shd w:val="clear" w:color="auto" w:fill="FFF2CC" w:themeFill="accent4" w:themeFillTint="33"/>
            <w:tcMar>
              <w:left w:w="28" w:type="dxa"/>
              <w:right w:w="28" w:type="dxa"/>
            </w:tcMar>
          </w:tcPr>
          <w:p w14:paraId="7E188A74" w14:textId="7030FF31"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T</w:t>
            </w:r>
            <w:r>
              <w:rPr>
                <w:rFonts w:eastAsia="Calibri" w:cstheme="minorHAnsi"/>
                <w:color w:val="000000" w:themeColor="text1"/>
                <w:sz w:val="20"/>
                <w:szCs w:val="20"/>
              </w:rPr>
              <w:t>o</w:t>
            </w:r>
            <w:r w:rsidRPr="001977F8">
              <w:rPr>
                <w:rFonts w:eastAsia="Calibri" w:cstheme="minorHAnsi"/>
                <w:color w:val="000000" w:themeColor="text1"/>
                <w:sz w:val="20"/>
                <w:szCs w:val="20"/>
              </w:rPr>
              <w:t xml:space="preserve">rs. </w:t>
            </w:r>
            <w:r>
              <w:rPr>
                <w:rFonts w:eastAsia="Calibri" w:cstheme="minorHAnsi"/>
                <w:color w:val="000000" w:themeColor="text1"/>
                <w:sz w:val="20"/>
                <w:szCs w:val="20"/>
              </w:rPr>
              <w:t>10</w:t>
            </w:r>
            <w:r w:rsidRPr="001977F8">
              <w:rPr>
                <w:rFonts w:eastAsia="Calibri" w:cstheme="minorHAnsi"/>
                <w:color w:val="000000" w:themeColor="text1"/>
                <w:sz w:val="20"/>
                <w:szCs w:val="20"/>
              </w:rPr>
              <w:t>.</w:t>
            </w:r>
          </w:p>
        </w:tc>
        <w:tc>
          <w:tcPr>
            <w:tcW w:w="7371" w:type="dxa"/>
            <w:shd w:val="clear" w:color="auto" w:fill="FFF2CC" w:themeFill="accent4" w:themeFillTint="33"/>
            <w:tcMar>
              <w:left w:w="28" w:type="dxa"/>
              <w:right w:w="28" w:type="dxa"/>
            </w:tcMar>
          </w:tcPr>
          <w:p w14:paraId="0E8491AF" w14:textId="59EE57CA"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Regionalt SFO-ledernettverk</w:t>
            </w:r>
          </w:p>
        </w:tc>
        <w:tc>
          <w:tcPr>
            <w:tcW w:w="4858" w:type="dxa"/>
            <w:shd w:val="clear" w:color="auto" w:fill="FFF2CC" w:themeFill="accent4" w:themeFillTint="33"/>
            <w:tcMar>
              <w:left w:w="28" w:type="dxa"/>
              <w:right w:w="28" w:type="dxa"/>
            </w:tcMar>
          </w:tcPr>
          <w:p w14:paraId="3435EE61" w14:textId="4E5FBB4D" w:rsidR="002A4813" w:rsidRPr="001977F8" w:rsidRDefault="002A4813" w:rsidP="002A4813">
            <w:pPr>
              <w:spacing w:after="0" w:line="240" w:lineRule="auto"/>
              <w:rPr>
                <w:rFonts w:eastAsia="Calibri" w:cstheme="minorHAnsi"/>
                <w:sz w:val="20"/>
                <w:szCs w:val="20"/>
              </w:rPr>
            </w:pPr>
            <w:r w:rsidRPr="001977F8">
              <w:rPr>
                <w:rFonts w:eastAsia="Calibri" w:cstheme="minorHAnsi"/>
                <w:sz w:val="20"/>
                <w:szCs w:val="20"/>
              </w:rPr>
              <w:t>SFO-ledere og rektorer</w:t>
            </w:r>
          </w:p>
        </w:tc>
      </w:tr>
      <w:tr w:rsidR="002A4813" w:rsidRPr="001977F8" w14:paraId="04605189" w14:textId="77777777" w:rsidTr="36FC592F">
        <w:trPr>
          <w:trHeight w:val="227"/>
        </w:trPr>
        <w:tc>
          <w:tcPr>
            <w:tcW w:w="993" w:type="dxa"/>
            <w:vMerge/>
            <w:tcMar>
              <w:left w:w="28" w:type="dxa"/>
              <w:right w:w="28" w:type="dxa"/>
            </w:tcMar>
            <w:vAlign w:val="center"/>
          </w:tcPr>
          <w:p w14:paraId="61E5D26C" w14:textId="77777777" w:rsidR="002A4813" w:rsidRPr="001977F8" w:rsidRDefault="002A4813" w:rsidP="002A4813">
            <w:pPr>
              <w:spacing w:after="0" w:line="240" w:lineRule="auto"/>
              <w:rPr>
                <w:rFonts w:cstheme="minorHAnsi"/>
              </w:rPr>
            </w:pPr>
          </w:p>
        </w:tc>
        <w:tc>
          <w:tcPr>
            <w:tcW w:w="992" w:type="dxa"/>
            <w:shd w:val="clear" w:color="auto" w:fill="C5E0B3" w:themeFill="accent6" w:themeFillTint="66"/>
            <w:tcMar>
              <w:left w:w="28" w:type="dxa"/>
              <w:right w:w="28" w:type="dxa"/>
            </w:tcMar>
          </w:tcPr>
          <w:p w14:paraId="48C67730" w14:textId="1007AEFB" w:rsidR="002A4813" w:rsidRPr="001977F8" w:rsidRDefault="002A4813" w:rsidP="002A4813">
            <w:pPr>
              <w:spacing w:after="0" w:line="240" w:lineRule="auto"/>
              <w:rPr>
                <w:rFonts w:cstheme="minorHAnsi"/>
                <w:sz w:val="20"/>
                <w:szCs w:val="20"/>
              </w:rPr>
            </w:pPr>
            <w:r>
              <w:rPr>
                <w:rFonts w:eastAsia="Calibri" w:cstheme="minorHAnsi"/>
                <w:color w:val="000000" w:themeColor="text1"/>
                <w:sz w:val="20"/>
                <w:szCs w:val="20"/>
              </w:rPr>
              <w:t>23.-24</w:t>
            </w:r>
          </w:p>
        </w:tc>
        <w:tc>
          <w:tcPr>
            <w:tcW w:w="7371" w:type="dxa"/>
            <w:shd w:val="clear" w:color="auto" w:fill="C5E0B3" w:themeFill="accent6" w:themeFillTint="66"/>
            <w:tcMar>
              <w:left w:w="28" w:type="dxa"/>
              <w:right w:w="28" w:type="dxa"/>
            </w:tcMar>
          </w:tcPr>
          <w:p w14:paraId="00D7533E" w14:textId="47A7402B"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 xml:space="preserve">Regional styrersamling </w:t>
            </w:r>
          </w:p>
        </w:tc>
        <w:tc>
          <w:tcPr>
            <w:tcW w:w="4858" w:type="dxa"/>
            <w:shd w:val="clear" w:color="auto" w:fill="C5E0B3" w:themeFill="accent6" w:themeFillTint="66"/>
            <w:tcMar>
              <w:left w:w="28" w:type="dxa"/>
              <w:right w:w="28" w:type="dxa"/>
            </w:tcMar>
          </w:tcPr>
          <w:p w14:paraId="454BB4B5" w14:textId="75281FE6"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sz w:val="20"/>
                <w:szCs w:val="20"/>
              </w:rPr>
              <w:t xml:space="preserve"> Styrere fra kommunale og private barnehager</w:t>
            </w:r>
          </w:p>
        </w:tc>
      </w:tr>
      <w:tr w:rsidR="002A4813" w:rsidRPr="001977F8" w14:paraId="3D32D339" w14:textId="77777777" w:rsidTr="36FC592F">
        <w:trPr>
          <w:trHeight w:val="227"/>
        </w:trPr>
        <w:tc>
          <w:tcPr>
            <w:tcW w:w="993" w:type="dxa"/>
            <w:vMerge/>
            <w:tcMar>
              <w:left w:w="28" w:type="dxa"/>
              <w:right w:w="28" w:type="dxa"/>
            </w:tcMar>
            <w:vAlign w:val="center"/>
          </w:tcPr>
          <w:p w14:paraId="7E2496B5" w14:textId="77777777" w:rsidR="002A4813" w:rsidRPr="001977F8" w:rsidRDefault="002A4813" w:rsidP="002A4813">
            <w:pPr>
              <w:spacing w:after="0" w:line="240" w:lineRule="auto"/>
              <w:rPr>
                <w:rFonts w:cstheme="minorHAnsi"/>
              </w:rPr>
            </w:pPr>
          </w:p>
        </w:tc>
        <w:tc>
          <w:tcPr>
            <w:tcW w:w="992" w:type="dxa"/>
            <w:shd w:val="clear" w:color="auto" w:fill="FFFF00"/>
            <w:tcMar>
              <w:left w:w="28" w:type="dxa"/>
              <w:right w:w="28" w:type="dxa"/>
            </w:tcMar>
          </w:tcPr>
          <w:p w14:paraId="5CB6A8D2" w14:textId="4D293A7F" w:rsidR="002A4813" w:rsidRPr="001977F8" w:rsidRDefault="002A4813" w:rsidP="002A4813">
            <w:pPr>
              <w:spacing w:after="0" w:line="240" w:lineRule="auto"/>
              <w:rPr>
                <w:rFonts w:cstheme="minorHAnsi"/>
                <w:sz w:val="20"/>
                <w:szCs w:val="20"/>
              </w:rPr>
            </w:pPr>
            <w:r>
              <w:rPr>
                <w:rFonts w:eastAsia="Calibri" w:cstheme="minorHAnsi"/>
                <w:color w:val="000000" w:themeColor="text1"/>
                <w:sz w:val="20"/>
                <w:szCs w:val="20"/>
              </w:rPr>
              <w:t>Ons. 23.</w:t>
            </w:r>
          </w:p>
        </w:tc>
        <w:tc>
          <w:tcPr>
            <w:tcW w:w="7371" w:type="dxa"/>
            <w:shd w:val="clear" w:color="auto" w:fill="FFFF00"/>
            <w:tcMar>
              <w:left w:w="28" w:type="dxa"/>
              <w:right w:w="28" w:type="dxa"/>
            </w:tcMar>
          </w:tcPr>
          <w:p w14:paraId="66775EEC" w14:textId="596A432F"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Workshop lokalgitt eksamen</w:t>
            </w:r>
          </w:p>
        </w:tc>
        <w:tc>
          <w:tcPr>
            <w:tcW w:w="4858" w:type="dxa"/>
            <w:shd w:val="clear" w:color="auto" w:fill="FFFF00"/>
            <w:tcMar>
              <w:left w:w="28" w:type="dxa"/>
              <w:right w:w="28" w:type="dxa"/>
            </w:tcMar>
          </w:tcPr>
          <w:p w14:paraId="5C4E26C9" w14:textId="30A880D6" w:rsidR="002A4813" w:rsidRPr="001977F8" w:rsidRDefault="002A4813" w:rsidP="002A4813">
            <w:pPr>
              <w:spacing w:after="0" w:line="240" w:lineRule="auto"/>
              <w:rPr>
                <w:rFonts w:eastAsia="Calibri" w:cstheme="minorHAnsi"/>
                <w:color w:val="000000" w:themeColor="text1"/>
                <w:sz w:val="20"/>
                <w:szCs w:val="20"/>
              </w:rPr>
            </w:pPr>
            <w:r w:rsidRPr="001977F8">
              <w:rPr>
                <w:rFonts w:eastAsia="Calibri" w:cstheme="minorHAnsi"/>
                <w:sz w:val="20"/>
                <w:szCs w:val="20"/>
              </w:rPr>
              <w:t xml:space="preserve"> </w:t>
            </w:r>
            <w:r w:rsidRPr="001977F8">
              <w:rPr>
                <w:rFonts w:eastAsia="Times New Roman" w:cstheme="minorHAnsi"/>
                <w:color w:val="000000"/>
                <w:sz w:val="20"/>
                <w:szCs w:val="20"/>
                <w:lang w:eastAsia="nb-NO"/>
              </w:rPr>
              <w:t>Skoleledere og lærere 8.-10.trinn</w:t>
            </w:r>
          </w:p>
        </w:tc>
      </w:tr>
      <w:tr w:rsidR="005F4F3E" w:rsidRPr="001977F8" w14:paraId="56B07ABC" w14:textId="77777777" w:rsidTr="36FC592F">
        <w:trPr>
          <w:trHeight w:val="227"/>
        </w:trPr>
        <w:tc>
          <w:tcPr>
            <w:tcW w:w="993" w:type="dxa"/>
            <w:vMerge/>
            <w:tcMar>
              <w:left w:w="28" w:type="dxa"/>
              <w:right w:w="28" w:type="dxa"/>
            </w:tcMar>
            <w:vAlign w:val="center"/>
          </w:tcPr>
          <w:p w14:paraId="35EB315F" w14:textId="77777777" w:rsidR="005F4F3E" w:rsidRPr="001977F8" w:rsidRDefault="005F4F3E" w:rsidP="005F4F3E">
            <w:pPr>
              <w:spacing w:after="0" w:line="240" w:lineRule="auto"/>
              <w:rPr>
                <w:rFonts w:cstheme="minorHAnsi"/>
              </w:rPr>
            </w:pPr>
          </w:p>
        </w:tc>
        <w:tc>
          <w:tcPr>
            <w:tcW w:w="992" w:type="dxa"/>
            <w:shd w:val="clear" w:color="auto" w:fill="FFFF00"/>
            <w:tcMar>
              <w:left w:w="28" w:type="dxa"/>
              <w:right w:w="28" w:type="dxa"/>
            </w:tcMar>
          </w:tcPr>
          <w:p w14:paraId="1AD1E2C1" w14:textId="1CEB5B61" w:rsidR="005F4F3E" w:rsidRDefault="002C0B79" w:rsidP="005F4F3E">
            <w:pPr>
              <w:spacing w:after="0" w:line="240" w:lineRule="auto"/>
              <w:rPr>
                <w:rFonts w:eastAsia="Calibri" w:cstheme="minorHAnsi"/>
                <w:color w:val="000000" w:themeColor="text1"/>
                <w:sz w:val="20"/>
                <w:szCs w:val="20"/>
              </w:rPr>
            </w:pPr>
            <w:r>
              <w:rPr>
                <w:rFonts w:eastAsia="Calibri" w:cstheme="minorHAnsi"/>
                <w:color w:val="000000" w:themeColor="text1"/>
                <w:sz w:val="20"/>
                <w:szCs w:val="20"/>
              </w:rPr>
              <w:t>Ons. 23</w:t>
            </w:r>
          </w:p>
        </w:tc>
        <w:tc>
          <w:tcPr>
            <w:tcW w:w="7371" w:type="dxa"/>
            <w:shd w:val="clear" w:color="auto" w:fill="FFFF00"/>
            <w:tcMar>
              <w:left w:w="28" w:type="dxa"/>
              <w:right w:w="28" w:type="dxa"/>
            </w:tcMar>
          </w:tcPr>
          <w:p w14:paraId="00F4C668" w14:textId="70F10387" w:rsidR="005F4F3E" w:rsidRPr="001977F8" w:rsidRDefault="005F4F3E" w:rsidP="005F4F3E">
            <w:pPr>
              <w:spacing w:after="0" w:line="240" w:lineRule="auto"/>
              <w:rPr>
                <w:rFonts w:eastAsia="Calibri" w:cstheme="minorHAnsi"/>
                <w:color w:val="000000" w:themeColor="text1"/>
                <w:sz w:val="20"/>
                <w:szCs w:val="20"/>
              </w:rPr>
            </w:pPr>
            <w:proofErr w:type="spellStart"/>
            <w:r>
              <w:rPr>
                <w:rFonts w:eastAsia="Calibri" w:cstheme="minorHAnsi"/>
                <w:color w:val="000000" w:themeColor="text1"/>
                <w:sz w:val="20"/>
                <w:szCs w:val="20"/>
              </w:rPr>
              <w:t>Fagøkt</w:t>
            </w:r>
            <w:proofErr w:type="spellEnd"/>
            <w:r>
              <w:rPr>
                <w:rFonts w:eastAsia="Calibri" w:cstheme="minorHAnsi"/>
                <w:color w:val="000000" w:themeColor="text1"/>
                <w:sz w:val="20"/>
                <w:szCs w:val="20"/>
              </w:rPr>
              <w:t xml:space="preserve"> </w:t>
            </w:r>
            <w:r w:rsidRPr="00960041">
              <w:rPr>
                <w:rFonts w:eastAsia="Calibri" w:cstheme="minorHAnsi"/>
                <w:color w:val="000000" w:themeColor="text1"/>
                <w:sz w:val="20"/>
                <w:szCs w:val="20"/>
              </w:rPr>
              <w:t xml:space="preserve">SFO </w:t>
            </w:r>
          </w:p>
        </w:tc>
        <w:tc>
          <w:tcPr>
            <w:tcW w:w="4858" w:type="dxa"/>
            <w:shd w:val="clear" w:color="auto" w:fill="FFFF00"/>
            <w:tcMar>
              <w:left w:w="28" w:type="dxa"/>
              <w:right w:w="28" w:type="dxa"/>
            </w:tcMar>
          </w:tcPr>
          <w:p w14:paraId="496C316A" w14:textId="033AA00A" w:rsidR="005F4F3E" w:rsidRPr="001977F8" w:rsidRDefault="005F4F3E" w:rsidP="005F4F3E">
            <w:pPr>
              <w:spacing w:after="0" w:line="240" w:lineRule="auto"/>
              <w:rPr>
                <w:rFonts w:eastAsia="Calibri" w:cstheme="minorHAnsi"/>
                <w:sz w:val="20"/>
                <w:szCs w:val="20"/>
              </w:rPr>
            </w:pPr>
            <w:r w:rsidRPr="00960041">
              <w:rPr>
                <w:rFonts w:eastAsia="Calibri" w:cstheme="minorHAnsi"/>
                <w:color w:val="000000" w:themeColor="text1"/>
                <w:sz w:val="20"/>
                <w:szCs w:val="20"/>
              </w:rPr>
              <w:t>Ansatte i SFO Sortland kommune</w:t>
            </w:r>
          </w:p>
        </w:tc>
      </w:tr>
      <w:tr w:rsidR="002A4813" w:rsidRPr="001977F8" w14:paraId="4C03D2D5" w14:textId="77777777" w:rsidTr="36FC592F">
        <w:trPr>
          <w:trHeight w:val="227"/>
        </w:trPr>
        <w:tc>
          <w:tcPr>
            <w:tcW w:w="993" w:type="dxa"/>
            <w:vMerge/>
            <w:tcMar>
              <w:left w:w="28" w:type="dxa"/>
              <w:right w:w="28" w:type="dxa"/>
            </w:tcMar>
            <w:vAlign w:val="center"/>
          </w:tcPr>
          <w:p w14:paraId="164FFA06" w14:textId="77777777" w:rsidR="002A4813" w:rsidRPr="001977F8" w:rsidRDefault="002A4813" w:rsidP="002A4813">
            <w:pPr>
              <w:spacing w:after="0" w:line="240" w:lineRule="auto"/>
              <w:rPr>
                <w:rFonts w:cstheme="minorHAnsi"/>
              </w:rPr>
            </w:pPr>
          </w:p>
        </w:tc>
        <w:tc>
          <w:tcPr>
            <w:tcW w:w="992" w:type="dxa"/>
            <w:shd w:val="clear" w:color="auto" w:fill="FFF2CC" w:themeFill="accent4" w:themeFillTint="33"/>
            <w:tcMar>
              <w:left w:w="28" w:type="dxa"/>
              <w:right w:w="28" w:type="dxa"/>
            </w:tcMar>
          </w:tcPr>
          <w:p w14:paraId="153768D0" w14:textId="58155879" w:rsidR="002A4813" w:rsidRPr="001977F8" w:rsidRDefault="002A4813" w:rsidP="002A4813">
            <w:pPr>
              <w:spacing w:after="0" w:line="240" w:lineRule="auto"/>
              <w:rPr>
                <w:rFonts w:cstheme="minorHAnsi"/>
                <w:sz w:val="20"/>
                <w:szCs w:val="20"/>
              </w:rPr>
            </w:pPr>
            <w:r w:rsidRPr="001977F8">
              <w:rPr>
                <w:rFonts w:eastAsia="Calibri" w:cstheme="minorHAnsi"/>
                <w:sz w:val="20"/>
                <w:szCs w:val="20"/>
              </w:rPr>
              <w:t>Tors. 2</w:t>
            </w:r>
            <w:r>
              <w:rPr>
                <w:rFonts w:eastAsia="Calibri" w:cstheme="minorHAnsi"/>
                <w:sz w:val="20"/>
                <w:szCs w:val="20"/>
              </w:rPr>
              <w:t>4</w:t>
            </w:r>
            <w:r w:rsidRPr="001977F8">
              <w:rPr>
                <w:rFonts w:eastAsia="Calibri" w:cstheme="minorHAnsi"/>
                <w:sz w:val="20"/>
                <w:szCs w:val="20"/>
              </w:rPr>
              <w:t xml:space="preserve">. </w:t>
            </w:r>
          </w:p>
        </w:tc>
        <w:tc>
          <w:tcPr>
            <w:tcW w:w="7371" w:type="dxa"/>
            <w:shd w:val="clear" w:color="auto" w:fill="FFF2CC" w:themeFill="accent4" w:themeFillTint="33"/>
            <w:tcMar>
              <w:left w:w="28" w:type="dxa"/>
              <w:right w:w="28" w:type="dxa"/>
            </w:tcMar>
          </w:tcPr>
          <w:p w14:paraId="09BCA29F" w14:textId="589F36D7" w:rsidR="002A4813" w:rsidRPr="001977F8" w:rsidRDefault="002A4813" w:rsidP="002A4813">
            <w:pPr>
              <w:spacing w:after="0" w:line="240" w:lineRule="auto"/>
              <w:rPr>
                <w:rFonts w:cstheme="minorHAnsi"/>
                <w:sz w:val="20"/>
                <w:szCs w:val="20"/>
              </w:rPr>
            </w:pPr>
            <w:r w:rsidRPr="001977F8">
              <w:rPr>
                <w:rFonts w:eastAsia="Calibri" w:cstheme="minorHAnsi"/>
                <w:sz w:val="20"/>
                <w:szCs w:val="20"/>
              </w:rPr>
              <w:t>TOPS</w:t>
            </w:r>
          </w:p>
        </w:tc>
        <w:tc>
          <w:tcPr>
            <w:tcW w:w="4858" w:type="dxa"/>
            <w:shd w:val="clear" w:color="auto" w:fill="FFF2CC" w:themeFill="accent4" w:themeFillTint="33"/>
            <w:tcMar>
              <w:left w:w="28" w:type="dxa"/>
              <w:right w:w="28" w:type="dxa"/>
            </w:tcMar>
          </w:tcPr>
          <w:p w14:paraId="2A81AE2E" w14:textId="66A25690" w:rsidR="002A4813" w:rsidRPr="001977F8" w:rsidRDefault="002A4813" w:rsidP="002A4813">
            <w:pPr>
              <w:spacing w:after="0" w:line="240" w:lineRule="auto"/>
              <w:rPr>
                <w:rFonts w:eastAsia="Calibri" w:cstheme="minorHAnsi"/>
                <w:sz w:val="20"/>
                <w:szCs w:val="20"/>
              </w:rPr>
            </w:pPr>
            <w:proofErr w:type="spellStart"/>
            <w:r w:rsidRPr="001977F8">
              <w:rPr>
                <w:rFonts w:eastAsia="Calibri" w:cstheme="minorHAnsi"/>
                <w:sz w:val="20"/>
                <w:szCs w:val="20"/>
              </w:rPr>
              <w:t>Spes.</w:t>
            </w:r>
            <w:proofErr w:type="spellEnd"/>
            <w:r w:rsidR="00741DA3">
              <w:rPr>
                <w:rFonts w:eastAsia="Calibri" w:cstheme="minorHAnsi"/>
                <w:sz w:val="20"/>
                <w:szCs w:val="20"/>
              </w:rPr>
              <w:t xml:space="preserve"> </w:t>
            </w:r>
            <w:proofErr w:type="spellStart"/>
            <w:r w:rsidRPr="001977F8">
              <w:rPr>
                <w:rFonts w:eastAsia="Calibri" w:cstheme="minorHAnsi"/>
                <w:sz w:val="20"/>
                <w:szCs w:val="20"/>
              </w:rPr>
              <w:t>ped</w:t>
            </w:r>
            <w:proofErr w:type="spellEnd"/>
            <w:r w:rsidRPr="001977F8">
              <w:rPr>
                <w:rFonts w:eastAsia="Calibri" w:cstheme="minorHAnsi"/>
                <w:sz w:val="20"/>
                <w:szCs w:val="20"/>
              </w:rPr>
              <w:t>.</w:t>
            </w:r>
            <w:r w:rsidR="00741DA3">
              <w:rPr>
                <w:rFonts w:eastAsia="Calibri" w:cstheme="minorHAnsi"/>
                <w:sz w:val="20"/>
                <w:szCs w:val="20"/>
              </w:rPr>
              <w:t xml:space="preserve"> </w:t>
            </w:r>
            <w:proofErr w:type="spellStart"/>
            <w:r w:rsidRPr="001977F8">
              <w:rPr>
                <w:rFonts w:eastAsia="Calibri" w:cstheme="minorHAnsi"/>
                <w:sz w:val="20"/>
                <w:szCs w:val="20"/>
              </w:rPr>
              <w:t>koordinatorene</w:t>
            </w:r>
            <w:proofErr w:type="spellEnd"/>
            <w:r w:rsidRPr="001977F8">
              <w:rPr>
                <w:rFonts w:eastAsia="Calibri" w:cstheme="minorHAnsi"/>
                <w:sz w:val="20"/>
                <w:szCs w:val="20"/>
              </w:rPr>
              <w:t xml:space="preserve"> i skole</w:t>
            </w:r>
          </w:p>
        </w:tc>
      </w:tr>
      <w:tr w:rsidR="002A4813" w:rsidRPr="001977F8" w14:paraId="5DAFB482" w14:textId="77777777" w:rsidTr="36FC592F">
        <w:trPr>
          <w:trHeight w:val="227"/>
        </w:trPr>
        <w:tc>
          <w:tcPr>
            <w:tcW w:w="993" w:type="dxa"/>
            <w:vMerge/>
            <w:tcMar>
              <w:left w:w="28" w:type="dxa"/>
              <w:right w:w="28" w:type="dxa"/>
            </w:tcMar>
            <w:vAlign w:val="center"/>
          </w:tcPr>
          <w:p w14:paraId="49BC1117" w14:textId="77777777" w:rsidR="002A4813" w:rsidRPr="001977F8" w:rsidRDefault="002A4813" w:rsidP="002A4813">
            <w:pPr>
              <w:spacing w:after="0" w:line="240" w:lineRule="auto"/>
              <w:rPr>
                <w:rFonts w:cstheme="minorHAnsi"/>
              </w:rPr>
            </w:pPr>
          </w:p>
        </w:tc>
        <w:tc>
          <w:tcPr>
            <w:tcW w:w="992" w:type="dxa"/>
            <w:shd w:val="clear" w:color="auto" w:fill="BDD6EE" w:themeFill="accent5" w:themeFillTint="66"/>
            <w:tcMar>
              <w:left w:w="28" w:type="dxa"/>
              <w:right w:w="28" w:type="dxa"/>
            </w:tcMar>
          </w:tcPr>
          <w:p w14:paraId="4EE885C8" w14:textId="545BB6E1"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Man. 2</w:t>
            </w:r>
            <w:r>
              <w:rPr>
                <w:rFonts w:eastAsia="Calibri" w:cstheme="minorHAnsi"/>
                <w:color w:val="000000" w:themeColor="text1"/>
                <w:sz w:val="20"/>
                <w:szCs w:val="20"/>
              </w:rPr>
              <w:t>8</w:t>
            </w:r>
            <w:r w:rsidRPr="001977F8">
              <w:rPr>
                <w:rFonts w:eastAsia="Calibri" w:cstheme="minorHAnsi"/>
                <w:color w:val="000000" w:themeColor="text1"/>
                <w:sz w:val="20"/>
                <w:szCs w:val="20"/>
              </w:rPr>
              <w:t>.</w:t>
            </w:r>
          </w:p>
        </w:tc>
        <w:tc>
          <w:tcPr>
            <w:tcW w:w="7371" w:type="dxa"/>
            <w:shd w:val="clear" w:color="auto" w:fill="BDD6EE" w:themeFill="accent5" w:themeFillTint="66"/>
            <w:tcMar>
              <w:left w:w="28" w:type="dxa"/>
              <w:right w:w="28" w:type="dxa"/>
            </w:tcMar>
          </w:tcPr>
          <w:p w14:paraId="49612F1C" w14:textId="77777777" w:rsidR="002A4813" w:rsidRPr="001977F8" w:rsidRDefault="002A4813" w:rsidP="002A4813">
            <w:pPr>
              <w:spacing w:after="0" w:line="240" w:lineRule="auto"/>
              <w:rPr>
                <w:rFonts w:cstheme="minorHAnsi"/>
                <w:sz w:val="20"/>
                <w:szCs w:val="20"/>
              </w:rPr>
            </w:pPr>
            <w:r w:rsidRPr="001977F8">
              <w:rPr>
                <w:rFonts w:eastAsia="Calibri" w:cstheme="minorHAnsi"/>
                <w:color w:val="000000" w:themeColor="text1"/>
                <w:sz w:val="20"/>
                <w:szCs w:val="20"/>
              </w:rPr>
              <w:t>Skoleledermøte</w:t>
            </w:r>
          </w:p>
        </w:tc>
        <w:tc>
          <w:tcPr>
            <w:tcW w:w="4858" w:type="dxa"/>
            <w:shd w:val="clear" w:color="auto" w:fill="BDD6EE" w:themeFill="accent5" w:themeFillTint="66"/>
            <w:tcMar>
              <w:left w:w="28" w:type="dxa"/>
              <w:right w:w="28" w:type="dxa"/>
            </w:tcMar>
          </w:tcPr>
          <w:p w14:paraId="65B14BA4" w14:textId="52C82118" w:rsidR="002A4813" w:rsidRPr="001977F8" w:rsidRDefault="002A4813" w:rsidP="002A4813">
            <w:pPr>
              <w:spacing w:after="0" w:line="240" w:lineRule="auto"/>
              <w:rPr>
                <w:rFonts w:eastAsia="Calibri" w:cstheme="minorHAnsi"/>
                <w:sz w:val="20"/>
                <w:szCs w:val="20"/>
              </w:rPr>
            </w:pPr>
            <w:r w:rsidRPr="001977F8">
              <w:rPr>
                <w:rFonts w:eastAsia="Calibri" w:cstheme="minorHAnsi"/>
                <w:sz w:val="20"/>
                <w:szCs w:val="20"/>
              </w:rPr>
              <w:t xml:space="preserve"> </w:t>
            </w:r>
            <w:r>
              <w:rPr>
                <w:rFonts w:eastAsia="Calibri" w:cstheme="minorHAnsi"/>
                <w:sz w:val="20"/>
                <w:szCs w:val="20"/>
              </w:rPr>
              <w:t>Skoleledere</w:t>
            </w:r>
          </w:p>
        </w:tc>
      </w:tr>
      <w:tr w:rsidR="00633ECF" w:rsidRPr="001977F8" w14:paraId="14B10B6A" w14:textId="77777777" w:rsidTr="00633ECF">
        <w:trPr>
          <w:trHeight w:val="227"/>
        </w:trPr>
        <w:tc>
          <w:tcPr>
            <w:tcW w:w="993" w:type="dxa"/>
            <w:vMerge/>
            <w:tcMar>
              <w:left w:w="28" w:type="dxa"/>
              <w:right w:w="28" w:type="dxa"/>
            </w:tcMar>
            <w:vAlign w:val="center"/>
          </w:tcPr>
          <w:p w14:paraId="6F37A225" w14:textId="77777777" w:rsidR="00633ECF" w:rsidRPr="001977F8" w:rsidRDefault="00633ECF" w:rsidP="00633ECF">
            <w:pPr>
              <w:spacing w:after="0" w:line="240" w:lineRule="auto"/>
              <w:rPr>
                <w:rFonts w:cstheme="minorHAnsi"/>
              </w:rPr>
            </w:pPr>
          </w:p>
        </w:tc>
        <w:tc>
          <w:tcPr>
            <w:tcW w:w="992" w:type="dxa"/>
            <w:shd w:val="clear" w:color="auto" w:fill="C5E0B3" w:themeFill="accent6" w:themeFillTint="66"/>
            <w:tcMar>
              <w:left w:w="28" w:type="dxa"/>
              <w:right w:w="28" w:type="dxa"/>
            </w:tcMar>
          </w:tcPr>
          <w:p w14:paraId="44544E91" w14:textId="456A08BB" w:rsidR="00633ECF" w:rsidRPr="001977F8" w:rsidRDefault="00633ECF" w:rsidP="00633ECF">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Tirs. </w:t>
            </w:r>
            <w:r>
              <w:rPr>
                <w:rFonts w:eastAsia="Calibri" w:cstheme="minorHAnsi"/>
                <w:color w:val="000000" w:themeColor="text1"/>
                <w:sz w:val="20"/>
                <w:szCs w:val="20"/>
              </w:rPr>
              <w:t>29.</w:t>
            </w:r>
          </w:p>
        </w:tc>
        <w:tc>
          <w:tcPr>
            <w:tcW w:w="7371" w:type="dxa"/>
            <w:shd w:val="clear" w:color="auto" w:fill="C5E0B3" w:themeFill="accent6" w:themeFillTint="66"/>
            <w:tcMar>
              <w:left w:w="28" w:type="dxa"/>
              <w:right w:w="28" w:type="dxa"/>
            </w:tcMar>
          </w:tcPr>
          <w:p w14:paraId="7156E485" w14:textId="0FDDC17B" w:rsidR="00633ECF" w:rsidRPr="001977F8" w:rsidRDefault="00633ECF" w:rsidP="00633ECF">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Styrermøte</w:t>
            </w:r>
          </w:p>
        </w:tc>
        <w:tc>
          <w:tcPr>
            <w:tcW w:w="4858" w:type="dxa"/>
            <w:shd w:val="clear" w:color="auto" w:fill="C5E0B3" w:themeFill="accent6" w:themeFillTint="66"/>
            <w:tcMar>
              <w:left w:w="28" w:type="dxa"/>
              <w:right w:w="28" w:type="dxa"/>
            </w:tcMar>
          </w:tcPr>
          <w:p w14:paraId="2D89A5F9" w14:textId="49545377" w:rsidR="00633ECF" w:rsidRPr="001977F8" w:rsidRDefault="00633ECF" w:rsidP="00633ECF">
            <w:pPr>
              <w:spacing w:after="0" w:line="240" w:lineRule="auto"/>
              <w:rPr>
                <w:rFonts w:eastAsia="Calibri" w:cstheme="minorHAnsi"/>
                <w:sz w:val="20"/>
                <w:szCs w:val="20"/>
              </w:rPr>
            </w:pPr>
            <w:r w:rsidRPr="001977F8">
              <w:rPr>
                <w:rFonts w:eastAsia="Calibri" w:cstheme="minorHAnsi"/>
                <w:sz w:val="20"/>
                <w:szCs w:val="20"/>
              </w:rPr>
              <w:t>Styrere i kommunale barnehager</w:t>
            </w:r>
          </w:p>
        </w:tc>
      </w:tr>
      <w:tr w:rsidR="00633ECF" w:rsidRPr="001977F8" w14:paraId="526CBF3F" w14:textId="77777777" w:rsidTr="00DF4F15">
        <w:trPr>
          <w:trHeight w:val="227"/>
        </w:trPr>
        <w:tc>
          <w:tcPr>
            <w:tcW w:w="993" w:type="dxa"/>
            <w:vMerge/>
            <w:tcMar>
              <w:left w:w="28" w:type="dxa"/>
              <w:right w:w="28" w:type="dxa"/>
            </w:tcMar>
            <w:vAlign w:val="center"/>
          </w:tcPr>
          <w:p w14:paraId="38ACC894" w14:textId="77777777" w:rsidR="00633ECF" w:rsidRPr="001977F8" w:rsidRDefault="00633ECF" w:rsidP="00633ECF">
            <w:pPr>
              <w:spacing w:after="0" w:line="240" w:lineRule="auto"/>
              <w:rPr>
                <w:rFonts w:cstheme="minorHAnsi"/>
              </w:rPr>
            </w:pPr>
          </w:p>
        </w:tc>
        <w:tc>
          <w:tcPr>
            <w:tcW w:w="992" w:type="dxa"/>
            <w:shd w:val="clear" w:color="auto" w:fill="FF99FF"/>
            <w:tcMar>
              <w:left w:w="28" w:type="dxa"/>
              <w:right w:w="28" w:type="dxa"/>
            </w:tcMar>
          </w:tcPr>
          <w:p w14:paraId="57979813" w14:textId="64A8E526" w:rsidR="00633ECF" w:rsidRPr="001977F8" w:rsidRDefault="00633ECF" w:rsidP="00633ECF">
            <w:pPr>
              <w:spacing w:after="0" w:line="240" w:lineRule="auto"/>
              <w:rPr>
                <w:rFonts w:cstheme="minorHAnsi"/>
                <w:sz w:val="20"/>
                <w:szCs w:val="20"/>
              </w:rPr>
            </w:pPr>
            <w:r>
              <w:rPr>
                <w:rFonts w:eastAsia="Calibri" w:cstheme="minorHAnsi"/>
                <w:color w:val="000000" w:themeColor="text1"/>
                <w:sz w:val="20"/>
                <w:szCs w:val="20"/>
              </w:rPr>
              <w:t>Ons. 30</w:t>
            </w:r>
          </w:p>
        </w:tc>
        <w:tc>
          <w:tcPr>
            <w:tcW w:w="7371" w:type="dxa"/>
            <w:shd w:val="clear" w:color="auto" w:fill="FF99FF"/>
            <w:tcMar>
              <w:left w:w="28" w:type="dxa"/>
              <w:right w:w="28" w:type="dxa"/>
            </w:tcMar>
          </w:tcPr>
          <w:p w14:paraId="6DB20796" w14:textId="3E6BC3C3" w:rsidR="00633ECF" w:rsidRPr="001977F8" w:rsidRDefault="00633ECF" w:rsidP="00633ECF">
            <w:pPr>
              <w:spacing w:after="0" w:line="240" w:lineRule="auto"/>
              <w:rPr>
                <w:rFonts w:cstheme="minorHAnsi"/>
                <w:sz w:val="20"/>
                <w:szCs w:val="20"/>
              </w:rPr>
            </w:pPr>
            <w:r>
              <w:rPr>
                <w:rFonts w:eastAsia="Calibri" w:cstheme="minorHAnsi"/>
                <w:color w:val="000000" w:themeColor="text1"/>
                <w:sz w:val="20"/>
                <w:szCs w:val="20"/>
              </w:rPr>
              <w:t>Elevrådssamling</w:t>
            </w:r>
          </w:p>
        </w:tc>
        <w:tc>
          <w:tcPr>
            <w:tcW w:w="4858" w:type="dxa"/>
            <w:shd w:val="clear" w:color="auto" w:fill="FF99FF"/>
            <w:tcMar>
              <w:left w:w="28" w:type="dxa"/>
              <w:right w:w="28" w:type="dxa"/>
            </w:tcMar>
          </w:tcPr>
          <w:p w14:paraId="027B620A" w14:textId="45925059" w:rsidR="00633ECF" w:rsidRPr="001977F8" w:rsidRDefault="00633ECF" w:rsidP="00633ECF">
            <w:pPr>
              <w:spacing w:after="0" w:line="240" w:lineRule="auto"/>
              <w:rPr>
                <w:rFonts w:eastAsia="Calibri" w:cstheme="minorHAnsi"/>
                <w:sz w:val="20"/>
                <w:szCs w:val="20"/>
              </w:rPr>
            </w:pPr>
            <w:r>
              <w:rPr>
                <w:rFonts w:eastAsia="Calibri" w:cstheme="minorHAnsi"/>
                <w:sz w:val="20"/>
                <w:szCs w:val="20"/>
              </w:rPr>
              <w:t>Elevrådsrepresentanter</w:t>
            </w:r>
            <w:r w:rsidR="00206830">
              <w:rPr>
                <w:rFonts w:eastAsia="Calibri" w:cstheme="minorHAnsi"/>
                <w:sz w:val="20"/>
                <w:szCs w:val="20"/>
              </w:rPr>
              <w:t>, barnetrinn</w:t>
            </w:r>
          </w:p>
        </w:tc>
      </w:tr>
      <w:tr w:rsidR="009445F2" w:rsidRPr="001977F8" w14:paraId="7F8C19A1" w14:textId="77777777" w:rsidTr="009445F2">
        <w:trPr>
          <w:trHeight w:val="227"/>
        </w:trPr>
        <w:tc>
          <w:tcPr>
            <w:tcW w:w="993" w:type="dxa"/>
            <w:vMerge w:val="restart"/>
            <w:shd w:val="clear" w:color="auto" w:fill="E7E6E6" w:themeFill="background2"/>
            <w:tcMar>
              <w:left w:w="28" w:type="dxa"/>
              <w:right w:w="28" w:type="dxa"/>
            </w:tcMar>
            <w:textDirection w:val="btLr"/>
          </w:tcPr>
          <w:p w14:paraId="30F1B4C6" w14:textId="77777777" w:rsidR="009445F2" w:rsidRPr="001977F8" w:rsidRDefault="009445F2" w:rsidP="009445F2">
            <w:pPr>
              <w:spacing w:after="0" w:line="240" w:lineRule="auto"/>
              <w:ind w:left="113" w:right="113"/>
              <w:jc w:val="center"/>
              <w:rPr>
                <w:rFonts w:cstheme="minorHAnsi"/>
              </w:rPr>
            </w:pPr>
            <w:r w:rsidRPr="001977F8">
              <w:rPr>
                <w:rFonts w:eastAsia="Calibri" w:cstheme="minorHAnsi"/>
                <w:b/>
                <w:bCs/>
                <w:color w:val="000000" w:themeColor="text1"/>
              </w:rPr>
              <w:t>Mai</w:t>
            </w:r>
          </w:p>
        </w:tc>
        <w:tc>
          <w:tcPr>
            <w:tcW w:w="992" w:type="dxa"/>
            <w:shd w:val="clear" w:color="auto" w:fill="FF99FF"/>
            <w:tcMar>
              <w:left w:w="28" w:type="dxa"/>
              <w:right w:w="28" w:type="dxa"/>
            </w:tcMar>
          </w:tcPr>
          <w:p w14:paraId="43B0D517" w14:textId="43B1B216" w:rsidR="009445F2" w:rsidRPr="00C2054C" w:rsidRDefault="009445F2" w:rsidP="009445F2">
            <w:pPr>
              <w:spacing w:after="0" w:line="240" w:lineRule="auto"/>
              <w:rPr>
                <w:rFonts w:cstheme="minorHAnsi"/>
                <w:sz w:val="20"/>
                <w:szCs w:val="20"/>
              </w:rPr>
            </w:pPr>
            <w:r>
              <w:rPr>
                <w:rFonts w:cstheme="minorHAnsi"/>
                <w:sz w:val="20"/>
                <w:szCs w:val="20"/>
              </w:rPr>
              <w:t xml:space="preserve">Man. 5. </w:t>
            </w:r>
          </w:p>
        </w:tc>
        <w:tc>
          <w:tcPr>
            <w:tcW w:w="7371" w:type="dxa"/>
            <w:shd w:val="clear" w:color="auto" w:fill="FF99FF"/>
            <w:tcMar>
              <w:left w:w="28" w:type="dxa"/>
              <w:right w:w="28" w:type="dxa"/>
            </w:tcMar>
          </w:tcPr>
          <w:p w14:paraId="71EB9FEE" w14:textId="2D24AFC6" w:rsidR="009445F2" w:rsidRPr="00C2054C" w:rsidRDefault="009445F2" w:rsidP="009445F2">
            <w:pPr>
              <w:spacing w:after="0" w:line="240" w:lineRule="auto"/>
              <w:rPr>
                <w:rFonts w:cstheme="minorHAnsi"/>
                <w:sz w:val="20"/>
                <w:szCs w:val="20"/>
              </w:rPr>
            </w:pPr>
            <w:r>
              <w:rPr>
                <w:rFonts w:eastAsia="Calibri" w:cstheme="minorHAnsi"/>
                <w:color w:val="000000" w:themeColor="text1"/>
                <w:sz w:val="20"/>
                <w:szCs w:val="20"/>
              </w:rPr>
              <w:t>Elevrådssamling</w:t>
            </w:r>
          </w:p>
        </w:tc>
        <w:tc>
          <w:tcPr>
            <w:tcW w:w="4858" w:type="dxa"/>
            <w:shd w:val="clear" w:color="auto" w:fill="FF99FF"/>
            <w:tcMar>
              <w:left w:w="28" w:type="dxa"/>
              <w:right w:w="28" w:type="dxa"/>
            </w:tcMar>
          </w:tcPr>
          <w:p w14:paraId="3A5C3C8F" w14:textId="4DF2E3CC" w:rsidR="009445F2" w:rsidRPr="00C2054C" w:rsidRDefault="009445F2" w:rsidP="009445F2">
            <w:pPr>
              <w:spacing w:after="0" w:line="240" w:lineRule="auto"/>
              <w:rPr>
                <w:rFonts w:eastAsia="Calibri" w:cstheme="minorHAnsi"/>
                <w:sz w:val="20"/>
                <w:szCs w:val="20"/>
              </w:rPr>
            </w:pPr>
            <w:r>
              <w:rPr>
                <w:rFonts w:eastAsia="Calibri" w:cstheme="minorHAnsi"/>
                <w:sz w:val="20"/>
                <w:szCs w:val="20"/>
              </w:rPr>
              <w:t>Elevrådsrepresentanter</w:t>
            </w:r>
            <w:r w:rsidR="00206830">
              <w:rPr>
                <w:rFonts w:eastAsia="Calibri" w:cstheme="minorHAnsi"/>
                <w:sz w:val="20"/>
                <w:szCs w:val="20"/>
              </w:rPr>
              <w:t>, ungdomstrinn</w:t>
            </w:r>
          </w:p>
        </w:tc>
      </w:tr>
      <w:tr w:rsidR="003A4D38" w:rsidRPr="001977F8" w14:paraId="4409C9FE" w14:textId="77777777" w:rsidTr="36FC592F">
        <w:trPr>
          <w:trHeight w:val="227"/>
        </w:trPr>
        <w:tc>
          <w:tcPr>
            <w:tcW w:w="993" w:type="dxa"/>
            <w:vMerge/>
            <w:shd w:val="clear" w:color="auto" w:fill="E7E6E6" w:themeFill="background2"/>
            <w:tcMar>
              <w:left w:w="28" w:type="dxa"/>
              <w:right w:w="28" w:type="dxa"/>
            </w:tcMar>
            <w:textDirection w:val="btLr"/>
          </w:tcPr>
          <w:p w14:paraId="7722EA7B" w14:textId="77777777" w:rsidR="003A4D38" w:rsidRPr="001977F8" w:rsidRDefault="003A4D38" w:rsidP="003A4D38">
            <w:pPr>
              <w:spacing w:after="0" w:line="240" w:lineRule="auto"/>
              <w:ind w:left="113" w:right="113"/>
              <w:jc w:val="center"/>
              <w:rPr>
                <w:rFonts w:eastAsia="Calibri" w:cstheme="minorHAnsi"/>
                <w:b/>
                <w:bCs/>
                <w:color w:val="000000" w:themeColor="text1"/>
              </w:rPr>
            </w:pPr>
          </w:p>
        </w:tc>
        <w:tc>
          <w:tcPr>
            <w:tcW w:w="992" w:type="dxa"/>
            <w:shd w:val="clear" w:color="auto" w:fill="BDD6EE" w:themeFill="accent5" w:themeFillTint="66"/>
            <w:tcMar>
              <w:left w:w="28" w:type="dxa"/>
              <w:right w:w="28" w:type="dxa"/>
            </w:tcMar>
          </w:tcPr>
          <w:p w14:paraId="118A7037" w14:textId="534F5D92" w:rsidR="003A4D38" w:rsidRPr="001977F8" w:rsidRDefault="003A4D38" w:rsidP="003A4D38">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Man. </w:t>
            </w:r>
            <w:r>
              <w:rPr>
                <w:rFonts w:eastAsia="Calibri" w:cstheme="minorHAnsi"/>
                <w:color w:val="000000" w:themeColor="text1"/>
                <w:sz w:val="20"/>
                <w:szCs w:val="20"/>
              </w:rPr>
              <w:t>19</w:t>
            </w:r>
            <w:r w:rsidRPr="001977F8">
              <w:rPr>
                <w:rFonts w:eastAsia="Calibri" w:cstheme="minorHAnsi"/>
                <w:color w:val="000000" w:themeColor="text1"/>
                <w:sz w:val="20"/>
                <w:szCs w:val="20"/>
              </w:rPr>
              <w:t>.</w:t>
            </w:r>
          </w:p>
        </w:tc>
        <w:tc>
          <w:tcPr>
            <w:tcW w:w="7371" w:type="dxa"/>
            <w:shd w:val="clear" w:color="auto" w:fill="BDD6EE" w:themeFill="accent5" w:themeFillTint="66"/>
            <w:tcMar>
              <w:left w:w="28" w:type="dxa"/>
              <w:right w:w="28" w:type="dxa"/>
            </w:tcMar>
          </w:tcPr>
          <w:p w14:paraId="06FFA774" w14:textId="26C597D0" w:rsidR="003A4D38" w:rsidRPr="001977F8" w:rsidRDefault="003A4D38" w:rsidP="003A4D38">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Skoleledermøte</w:t>
            </w:r>
          </w:p>
        </w:tc>
        <w:tc>
          <w:tcPr>
            <w:tcW w:w="4858" w:type="dxa"/>
            <w:shd w:val="clear" w:color="auto" w:fill="BDD6EE" w:themeFill="accent5" w:themeFillTint="66"/>
            <w:tcMar>
              <w:left w:w="28" w:type="dxa"/>
              <w:right w:w="28" w:type="dxa"/>
            </w:tcMar>
          </w:tcPr>
          <w:p w14:paraId="18C7CCD5" w14:textId="055DBE03" w:rsidR="003A4D38" w:rsidRPr="001977F8" w:rsidRDefault="003A4D38" w:rsidP="003A4D38">
            <w:pPr>
              <w:spacing w:after="0" w:line="240" w:lineRule="auto"/>
              <w:rPr>
                <w:rFonts w:eastAsia="Calibri" w:cstheme="minorHAnsi"/>
                <w:sz w:val="20"/>
                <w:szCs w:val="20"/>
              </w:rPr>
            </w:pPr>
            <w:r w:rsidRPr="001977F8">
              <w:rPr>
                <w:rFonts w:eastAsia="Calibri" w:cstheme="minorHAnsi"/>
                <w:sz w:val="20"/>
                <w:szCs w:val="20"/>
              </w:rPr>
              <w:t xml:space="preserve"> </w:t>
            </w:r>
            <w:r>
              <w:rPr>
                <w:rFonts w:eastAsia="Calibri" w:cstheme="minorHAnsi"/>
                <w:sz w:val="20"/>
                <w:szCs w:val="20"/>
              </w:rPr>
              <w:t>Skoleledere</w:t>
            </w:r>
          </w:p>
        </w:tc>
      </w:tr>
      <w:tr w:rsidR="003A4D38" w:rsidRPr="001977F8" w14:paraId="31D4EC6F" w14:textId="77777777" w:rsidTr="00E66EA9">
        <w:trPr>
          <w:trHeight w:val="397"/>
        </w:trPr>
        <w:tc>
          <w:tcPr>
            <w:tcW w:w="993" w:type="dxa"/>
            <w:vMerge/>
            <w:tcMar>
              <w:left w:w="28" w:type="dxa"/>
              <w:right w:w="28" w:type="dxa"/>
            </w:tcMar>
            <w:vAlign w:val="center"/>
          </w:tcPr>
          <w:p w14:paraId="23F22D71" w14:textId="77777777" w:rsidR="003A4D38" w:rsidRPr="001977F8" w:rsidRDefault="003A4D38" w:rsidP="003A4D38">
            <w:pPr>
              <w:spacing w:after="0" w:line="240" w:lineRule="auto"/>
              <w:rPr>
                <w:rFonts w:cstheme="minorHAnsi"/>
              </w:rPr>
            </w:pPr>
          </w:p>
        </w:tc>
        <w:tc>
          <w:tcPr>
            <w:tcW w:w="992" w:type="dxa"/>
            <w:shd w:val="clear" w:color="auto" w:fill="C5E0B3" w:themeFill="accent6" w:themeFillTint="66"/>
            <w:tcMar>
              <w:left w:w="28" w:type="dxa"/>
              <w:right w:w="28" w:type="dxa"/>
            </w:tcMar>
          </w:tcPr>
          <w:p w14:paraId="1CC613CE" w14:textId="6F983B10" w:rsidR="003A4D38" w:rsidRPr="001977F8" w:rsidRDefault="003A4D38" w:rsidP="003A4D38">
            <w:pPr>
              <w:spacing w:after="0" w:line="240" w:lineRule="auto"/>
              <w:rPr>
                <w:rFonts w:eastAsia="Calibri" w:cstheme="minorHAnsi"/>
                <w:color w:val="000000" w:themeColor="text1"/>
                <w:sz w:val="20"/>
                <w:szCs w:val="20"/>
              </w:rPr>
            </w:pPr>
            <w:r>
              <w:rPr>
                <w:rFonts w:eastAsia="Calibri" w:cstheme="minorHAnsi"/>
                <w:sz w:val="20"/>
                <w:szCs w:val="20"/>
              </w:rPr>
              <w:t>Tirs. 20.</w:t>
            </w:r>
            <w:r w:rsidRPr="001977F8">
              <w:rPr>
                <w:rFonts w:eastAsia="Calibri" w:cstheme="minorHAnsi"/>
                <w:sz w:val="20"/>
                <w:szCs w:val="20"/>
              </w:rPr>
              <w:t xml:space="preserve"> </w:t>
            </w:r>
          </w:p>
        </w:tc>
        <w:tc>
          <w:tcPr>
            <w:tcW w:w="7371" w:type="dxa"/>
            <w:shd w:val="clear" w:color="auto" w:fill="C5E0B3" w:themeFill="accent6" w:themeFillTint="66"/>
            <w:tcMar>
              <w:left w:w="28" w:type="dxa"/>
              <w:right w:w="28" w:type="dxa"/>
            </w:tcMar>
          </w:tcPr>
          <w:p w14:paraId="75D0B971" w14:textId="7ECF196A" w:rsidR="003A4D38" w:rsidRPr="001977F8" w:rsidRDefault="003A4D38" w:rsidP="003A4D38">
            <w:pPr>
              <w:spacing w:after="0" w:line="240" w:lineRule="auto"/>
              <w:rPr>
                <w:rFonts w:eastAsia="Calibri" w:cstheme="minorHAnsi"/>
                <w:color w:val="000000" w:themeColor="text1"/>
                <w:sz w:val="20"/>
                <w:szCs w:val="20"/>
              </w:rPr>
            </w:pPr>
            <w:r w:rsidRPr="001977F8">
              <w:rPr>
                <w:rFonts w:eastAsia="Calibri" w:cstheme="minorHAnsi"/>
                <w:color w:val="000000" w:themeColor="text1"/>
                <w:sz w:val="20"/>
                <w:szCs w:val="20"/>
              </w:rPr>
              <w:t xml:space="preserve">Felles styrermøte </w:t>
            </w:r>
          </w:p>
        </w:tc>
        <w:tc>
          <w:tcPr>
            <w:tcW w:w="4858" w:type="dxa"/>
            <w:shd w:val="clear" w:color="auto" w:fill="C5E0B3" w:themeFill="accent6" w:themeFillTint="66"/>
            <w:tcMar>
              <w:left w:w="28" w:type="dxa"/>
              <w:right w:w="28" w:type="dxa"/>
            </w:tcMar>
          </w:tcPr>
          <w:p w14:paraId="061D6C6B" w14:textId="70D7FABB" w:rsidR="003A4D38" w:rsidRPr="001977F8" w:rsidRDefault="003A4D38" w:rsidP="003A4D38">
            <w:pPr>
              <w:spacing w:after="0" w:line="240" w:lineRule="auto"/>
              <w:rPr>
                <w:rFonts w:eastAsia="Calibri" w:cstheme="minorHAnsi"/>
                <w:sz w:val="20"/>
                <w:szCs w:val="20"/>
              </w:rPr>
            </w:pPr>
            <w:r w:rsidRPr="001977F8">
              <w:rPr>
                <w:rFonts w:eastAsia="Calibri" w:cstheme="minorHAnsi"/>
                <w:sz w:val="20"/>
                <w:szCs w:val="20"/>
              </w:rPr>
              <w:t>Styrere fra kommunale og private barnehager</w:t>
            </w:r>
          </w:p>
        </w:tc>
      </w:tr>
      <w:tr w:rsidR="003A4D38" w:rsidRPr="001977F8" w14:paraId="13C15762" w14:textId="77777777" w:rsidTr="00E66EA9">
        <w:trPr>
          <w:cantSplit/>
          <w:trHeight w:val="616"/>
        </w:trPr>
        <w:tc>
          <w:tcPr>
            <w:tcW w:w="993" w:type="dxa"/>
            <w:shd w:val="clear" w:color="auto" w:fill="E7E6E6" w:themeFill="background2"/>
            <w:tcMar>
              <w:left w:w="28" w:type="dxa"/>
              <w:right w:w="28" w:type="dxa"/>
            </w:tcMar>
            <w:textDirection w:val="btLr"/>
          </w:tcPr>
          <w:p w14:paraId="507F3491" w14:textId="77777777" w:rsidR="003A4D38" w:rsidRPr="001977F8" w:rsidRDefault="003A4D38" w:rsidP="003A4D38">
            <w:pPr>
              <w:spacing w:after="0" w:line="240" w:lineRule="auto"/>
              <w:ind w:left="113" w:right="113"/>
              <w:jc w:val="center"/>
              <w:rPr>
                <w:rFonts w:cstheme="minorHAnsi"/>
              </w:rPr>
            </w:pPr>
            <w:r w:rsidRPr="001977F8">
              <w:rPr>
                <w:rFonts w:eastAsia="Calibri" w:cstheme="minorHAnsi"/>
                <w:b/>
                <w:bCs/>
                <w:color w:val="000000" w:themeColor="text1"/>
              </w:rPr>
              <w:t>Juni</w:t>
            </w:r>
          </w:p>
        </w:tc>
        <w:tc>
          <w:tcPr>
            <w:tcW w:w="992" w:type="dxa"/>
            <w:shd w:val="clear" w:color="auto" w:fill="ED7D31" w:themeFill="accent2"/>
            <w:tcMar>
              <w:left w:w="28" w:type="dxa"/>
              <w:right w:w="28" w:type="dxa"/>
            </w:tcMar>
          </w:tcPr>
          <w:p w14:paraId="3B107B23" w14:textId="6A6A1AD6" w:rsidR="003A4D38" w:rsidRPr="001977F8" w:rsidRDefault="003A4D38" w:rsidP="003A4D38">
            <w:pPr>
              <w:spacing w:after="0" w:line="240" w:lineRule="auto"/>
              <w:rPr>
                <w:rFonts w:cstheme="minorHAnsi"/>
                <w:sz w:val="20"/>
                <w:szCs w:val="20"/>
              </w:rPr>
            </w:pPr>
            <w:r w:rsidRPr="001977F8">
              <w:rPr>
                <w:rFonts w:eastAsia="Calibri" w:cstheme="minorHAnsi"/>
                <w:color w:val="000000" w:themeColor="text1"/>
                <w:sz w:val="20"/>
                <w:szCs w:val="20"/>
              </w:rPr>
              <w:t xml:space="preserve"> Man. 1</w:t>
            </w:r>
            <w:r>
              <w:rPr>
                <w:rFonts w:eastAsia="Calibri" w:cstheme="minorHAnsi"/>
                <w:color w:val="000000" w:themeColor="text1"/>
                <w:sz w:val="20"/>
                <w:szCs w:val="20"/>
              </w:rPr>
              <w:t>6</w:t>
            </w:r>
            <w:r w:rsidRPr="001977F8">
              <w:rPr>
                <w:rFonts w:eastAsia="Calibri" w:cstheme="minorHAnsi"/>
                <w:color w:val="000000" w:themeColor="text1"/>
                <w:sz w:val="20"/>
                <w:szCs w:val="20"/>
              </w:rPr>
              <w:t>.</w:t>
            </w:r>
          </w:p>
        </w:tc>
        <w:tc>
          <w:tcPr>
            <w:tcW w:w="7371" w:type="dxa"/>
            <w:shd w:val="clear" w:color="auto" w:fill="ED7D31" w:themeFill="accent2"/>
            <w:tcMar>
              <w:left w:w="28" w:type="dxa"/>
              <w:right w:w="28" w:type="dxa"/>
            </w:tcMar>
          </w:tcPr>
          <w:p w14:paraId="0250CD1A" w14:textId="77777777" w:rsidR="003A4D38" w:rsidRPr="001977F8" w:rsidRDefault="003A4D38" w:rsidP="003A4D38">
            <w:pPr>
              <w:spacing w:after="0" w:line="240" w:lineRule="auto"/>
              <w:rPr>
                <w:rFonts w:cstheme="minorHAnsi"/>
                <w:sz w:val="20"/>
                <w:szCs w:val="20"/>
              </w:rPr>
            </w:pPr>
            <w:r w:rsidRPr="001977F8">
              <w:rPr>
                <w:rFonts w:eastAsia="Calibri" w:cstheme="minorHAnsi"/>
                <w:color w:val="000000" w:themeColor="text1"/>
                <w:sz w:val="20"/>
                <w:szCs w:val="20"/>
              </w:rPr>
              <w:t>Felles styrer-/skoleledermøte</w:t>
            </w:r>
          </w:p>
        </w:tc>
        <w:tc>
          <w:tcPr>
            <w:tcW w:w="4858" w:type="dxa"/>
            <w:shd w:val="clear" w:color="auto" w:fill="ED7D31" w:themeFill="accent2"/>
            <w:tcMar>
              <w:left w:w="28" w:type="dxa"/>
              <w:right w:w="28" w:type="dxa"/>
            </w:tcMar>
          </w:tcPr>
          <w:p w14:paraId="53E1AD47" w14:textId="169978FA" w:rsidR="003A4D38" w:rsidRPr="001977F8" w:rsidRDefault="003A4D38" w:rsidP="003A4D38">
            <w:pPr>
              <w:spacing w:after="0" w:line="240" w:lineRule="auto"/>
              <w:rPr>
                <w:rFonts w:eastAsia="Calibri" w:cstheme="minorHAnsi"/>
                <w:sz w:val="20"/>
                <w:szCs w:val="20"/>
              </w:rPr>
            </w:pPr>
            <w:r>
              <w:rPr>
                <w:rFonts w:eastAsia="Calibri" w:cstheme="minorHAnsi"/>
                <w:sz w:val="20"/>
                <w:szCs w:val="20"/>
              </w:rPr>
              <w:t>Skoleledere og styrere - kommunale</w:t>
            </w:r>
          </w:p>
        </w:tc>
      </w:tr>
    </w:tbl>
    <w:p w14:paraId="7B42153A" w14:textId="77777777" w:rsidR="009E3468" w:rsidRPr="001977F8" w:rsidRDefault="009E3468" w:rsidP="009E3468">
      <w:pPr>
        <w:spacing w:after="0" w:line="240" w:lineRule="auto"/>
        <w:rPr>
          <w:rFonts w:cstheme="minorHAnsi"/>
        </w:rPr>
      </w:pPr>
    </w:p>
    <w:p w14:paraId="31354EFA" w14:textId="77777777" w:rsidR="009E3468" w:rsidRPr="001977F8" w:rsidRDefault="009E3468" w:rsidP="009E3468">
      <w:pPr>
        <w:spacing w:after="0" w:line="240" w:lineRule="auto"/>
        <w:rPr>
          <w:rFonts w:cstheme="minorHAnsi"/>
        </w:rPr>
      </w:pPr>
    </w:p>
    <w:p w14:paraId="65239EDD" w14:textId="77777777" w:rsidR="009E3468" w:rsidRPr="001977F8" w:rsidRDefault="009E3468" w:rsidP="009E3468">
      <w:pPr>
        <w:spacing w:after="0" w:line="240" w:lineRule="auto"/>
        <w:rPr>
          <w:rFonts w:cstheme="minorHAnsi"/>
        </w:rPr>
      </w:pPr>
    </w:p>
    <w:p w14:paraId="22928085" w14:textId="77777777" w:rsidR="009E3468" w:rsidRDefault="009E3468" w:rsidP="009E3468">
      <w:pPr>
        <w:spacing w:after="0" w:line="240" w:lineRule="auto"/>
      </w:pPr>
    </w:p>
    <w:p w14:paraId="695927EF" w14:textId="77777777" w:rsidR="009E3468" w:rsidRDefault="009E3468" w:rsidP="009E3468">
      <w:pPr>
        <w:spacing w:after="0" w:line="240" w:lineRule="auto"/>
      </w:pPr>
    </w:p>
    <w:sectPr w:rsidR="009E3468" w:rsidSect="00B35159">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01B743" w14:textId="77777777" w:rsidR="00FF26C3" w:rsidRDefault="00FF26C3">
      <w:pPr>
        <w:spacing w:after="0" w:line="240" w:lineRule="auto"/>
      </w:pPr>
      <w:r>
        <w:separator/>
      </w:r>
    </w:p>
  </w:endnote>
  <w:endnote w:type="continuationSeparator" w:id="0">
    <w:p w14:paraId="0A36A545" w14:textId="77777777" w:rsidR="00FF26C3" w:rsidRDefault="00FF26C3">
      <w:pPr>
        <w:spacing w:after="0" w:line="240" w:lineRule="auto"/>
      </w:pPr>
      <w:r>
        <w:continuationSeparator/>
      </w:r>
    </w:p>
  </w:endnote>
  <w:endnote w:type="continuationNotice" w:id="1">
    <w:p w14:paraId="53F74936" w14:textId="77777777" w:rsidR="00FF26C3" w:rsidRDefault="00FF26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349941"/>
      <w:docPartObj>
        <w:docPartGallery w:val="Page Numbers (Bottom of Page)"/>
        <w:docPartUnique/>
      </w:docPartObj>
    </w:sdtPr>
    <w:sdtEndPr/>
    <w:sdtContent>
      <w:p w14:paraId="5E0A23E6" w14:textId="725DC27F" w:rsidR="00120F92" w:rsidRDefault="00120F92">
        <w:pPr>
          <w:pStyle w:val="Bunntekst"/>
          <w:jc w:val="center"/>
        </w:pPr>
        <w:r>
          <w:fldChar w:fldCharType="begin"/>
        </w:r>
        <w:r>
          <w:instrText>PAGE   \* MERGEFORMAT</w:instrText>
        </w:r>
        <w:r>
          <w:fldChar w:fldCharType="separate"/>
        </w:r>
        <w:r>
          <w:t>2</w:t>
        </w:r>
        <w:r>
          <w:fldChar w:fldCharType="end"/>
        </w:r>
      </w:p>
    </w:sdtContent>
  </w:sdt>
  <w:p w14:paraId="1FD190A5" w14:textId="77777777" w:rsidR="004B0C49" w:rsidRDefault="004B0C4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04D67" w14:textId="77777777" w:rsidR="00FF26C3" w:rsidRDefault="00FF26C3">
      <w:pPr>
        <w:spacing w:after="0" w:line="240" w:lineRule="auto"/>
      </w:pPr>
      <w:r>
        <w:separator/>
      </w:r>
    </w:p>
  </w:footnote>
  <w:footnote w:type="continuationSeparator" w:id="0">
    <w:p w14:paraId="662062CE" w14:textId="77777777" w:rsidR="00FF26C3" w:rsidRDefault="00FF26C3">
      <w:pPr>
        <w:spacing w:after="0" w:line="240" w:lineRule="auto"/>
      </w:pPr>
      <w:r>
        <w:continuationSeparator/>
      </w:r>
    </w:p>
  </w:footnote>
  <w:footnote w:type="continuationNotice" w:id="1">
    <w:p w14:paraId="2D78A483" w14:textId="77777777" w:rsidR="00FF26C3" w:rsidRDefault="00FF26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06E64"/>
    <w:multiLevelType w:val="hybridMultilevel"/>
    <w:tmpl w:val="5F0CBA8A"/>
    <w:lvl w:ilvl="0" w:tplc="E480988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4315219"/>
    <w:multiLevelType w:val="hybridMultilevel"/>
    <w:tmpl w:val="A1609174"/>
    <w:lvl w:ilvl="0" w:tplc="49ACC7E8">
      <w:start w:val="8"/>
      <w:numFmt w:val="bullet"/>
      <w:lvlText w:val="-"/>
      <w:lvlJc w:val="left"/>
      <w:pPr>
        <w:ind w:left="360" w:hanging="360"/>
      </w:pPr>
      <w:rPr>
        <w:rFonts w:ascii="Calibri" w:eastAsia="Calibri" w:hAnsi="Calibri" w:cs="Calibri" w:hint="default"/>
        <w:color w:val="000000" w:themeColor="text1"/>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14A53F1D"/>
    <w:multiLevelType w:val="hybridMultilevel"/>
    <w:tmpl w:val="3266BF6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18D9712C"/>
    <w:multiLevelType w:val="hybridMultilevel"/>
    <w:tmpl w:val="934654F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307B098A"/>
    <w:multiLevelType w:val="hybridMultilevel"/>
    <w:tmpl w:val="34CCEF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0CC2763"/>
    <w:multiLevelType w:val="hybridMultilevel"/>
    <w:tmpl w:val="1264DD84"/>
    <w:lvl w:ilvl="0" w:tplc="AD96FA10">
      <w:start w:val="1"/>
      <w:numFmt w:val="bullet"/>
      <w:lvlText w:val="-"/>
      <w:lvlJc w:val="left"/>
      <w:pPr>
        <w:ind w:left="1211" w:hanging="360"/>
      </w:pPr>
      <w:rPr>
        <w:rFonts w:ascii="Calibri" w:hAnsi="Calibri" w:hint="default"/>
      </w:rPr>
    </w:lvl>
    <w:lvl w:ilvl="1" w:tplc="E09E9830">
      <w:start w:val="1"/>
      <w:numFmt w:val="bullet"/>
      <w:lvlText w:val="o"/>
      <w:lvlJc w:val="left"/>
      <w:pPr>
        <w:ind w:left="1931" w:hanging="360"/>
      </w:pPr>
      <w:rPr>
        <w:rFonts w:ascii="Courier New" w:hAnsi="Courier New" w:hint="default"/>
      </w:rPr>
    </w:lvl>
    <w:lvl w:ilvl="2" w:tplc="DA9C3B78">
      <w:start w:val="1"/>
      <w:numFmt w:val="bullet"/>
      <w:lvlText w:val=""/>
      <w:lvlJc w:val="left"/>
      <w:pPr>
        <w:ind w:left="2651" w:hanging="360"/>
      </w:pPr>
      <w:rPr>
        <w:rFonts w:ascii="Wingdings" w:hAnsi="Wingdings" w:hint="default"/>
      </w:rPr>
    </w:lvl>
    <w:lvl w:ilvl="3" w:tplc="B6567D7C">
      <w:start w:val="1"/>
      <w:numFmt w:val="bullet"/>
      <w:lvlText w:val=""/>
      <w:lvlJc w:val="left"/>
      <w:pPr>
        <w:ind w:left="3371" w:hanging="360"/>
      </w:pPr>
      <w:rPr>
        <w:rFonts w:ascii="Symbol" w:hAnsi="Symbol" w:hint="default"/>
      </w:rPr>
    </w:lvl>
    <w:lvl w:ilvl="4" w:tplc="83003E7E">
      <w:start w:val="1"/>
      <w:numFmt w:val="bullet"/>
      <w:lvlText w:val="o"/>
      <w:lvlJc w:val="left"/>
      <w:pPr>
        <w:ind w:left="4091" w:hanging="360"/>
      </w:pPr>
      <w:rPr>
        <w:rFonts w:ascii="Courier New" w:hAnsi="Courier New" w:hint="default"/>
      </w:rPr>
    </w:lvl>
    <w:lvl w:ilvl="5" w:tplc="B80E8B22">
      <w:start w:val="1"/>
      <w:numFmt w:val="bullet"/>
      <w:lvlText w:val=""/>
      <w:lvlJc w:val="left"/>
      <w:pPr>
        <w:ind w:left="4811" w:hanging="360"/>
      </w:pPr>
      <w:rPr>
        <w:rFonts w:ascii="Wingdings" w:hAnsi="Wingdings" w:hint="default"/>
      </w:rPr>
    </w:lvl>
    <w:lvl w:ilvl="6" w:tplc="1E54C698">
      <w:start w:val="1"/>
      <w:numFmt w:val="bullet"/>
      <w:lvlText w:val=""/>
      <w:lvlJc w:val="left"/>
      <w:pPr>
        <w:ind w:left="5531" w:hanging="360"/>
      </w:pPr>
      <w:rPr>
        <w:rFonts w:ascii="Symbol" w:hAnsi="Symbol" w:hint="default"/>
      </w:rPr>
    </w:lvl>
    <w:lvl w:ilvl="7" w:tplc="3120F8B8">
      <w:start w:val="1"/>
      <w:numFmt w:val="bullet"/>
      <w:lvlText w:val="o"/>
      <w:lvlJc w:val="left"/>
      <w:pPr>
        <w:ind w:left="6251" w:hanging="360"/>
      </w:pPr>
      <w:rPr>
        <w:rFonts w:ascii="Courier New" w:hAnsi="Courier New" w:hint="default"/>
      </w:rPr>
    </w:lvl>
    <w:lvl w:ilvl="8" w:tplc="72B4D1CE">
      <w:start w:val="1"/>
      <w:numFmt w:val="bullet"/>
      <w:lvlText w:val=""/>
      <w:lvlJc w:val="left"/>
      <w:pPr>
        <w:ind w:left="6971" w:hanging="360"/>
      </w:pPr>
      <w:rPr>
        <w:rFonts w:ascii="Wingdings" w:hAnsi="Wingdings" w:hint="default"/>
      </w:rPr>
    </w:lvl>
  </w:abstractNum>
  <w:abstractNum w:abstractNumId="6" w15:restartNumberingAfterBreak="0">
    <w:nsid w:val="331579F7"/>
    <w:multiLevelType w:val="hybridMultilevel"/>
    <w:tmpl w:val="339A04FC"/>
    <w:lvl w:ilvl="0" w:tplc="51EAFF06">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849133F"/>
    <w:multiLevelType w:val="hybridMultilevel"/>
    <w:tmpl w:val="121AACD6"/>
    <w:lvl w:ilvl="0" w:tplc="342E36FA">
      <w:start w:val="1"/>
      <w:numFmt w:val="bullet"/>
      <w:lvlText w:val="•"/>
      <w:lvlJc w:val="left"/>
      <w:pPr>
        <w:tabs>
          <w:tab w:val="num" w:pos="720"/>
        </w:tabs>
        <w:ind w:left="720" w:hanging="360"/>
      </w:pPr>
      <w:rPr>
        <w:rFonts w:ascii="Times New Roman" w:hAnsi="Times New Roman" w:hint="default"/>
      </w:rPr>
    </w:lvl>
    <w:lvl w:ilvl="1" w:tplc="8F064130" w:tentative="1">
      <w:start w:val="1"/>
      <w:numFmt w:val="bullet"/>
      <w:lvlText w:val="•"/>
      <w:lvlJc w:val="left"/>
      <w:pPr>
        <w:tabs>
          <w:tab w:val="num" w:pos="1440"/>
        </w:tabs>
        <w:ind w:left="1440" w:hanging="360"/>
      </w:pPr>
      <w:rPr>
        <w:rFonts w:ascii="Times New Roman" w:hAnsi="Times New Roman" w:hint="default"/>
      </w:rPr>
    </w:lvl>
    <w:lvl w:ilvl="2" w:tplc="2076C460" w:tentative="1">
      <w:start w:val="1"/>
      <w:numFmt w:val="bullet"/>
      <w:lvlText w:val="•"/>
      <w:lvlJc w:val="left"/>
      <w:pPr>
        <w:tabs>
          <w:tab w:val="num" w:pos="2160"/>
        </w:tabs>
        <w:ind w:left="2160" w:hanging="360"/>
      </w:pPr>
      <w:rPr>
        <w:rFonts w:ascii="Times New Roman" w:hAnsi="Times New Roman" w:hint="default"/>
      </w:rPr>
    </w:lvl>
    <w:lvl w:ilvl="3" w:tplc="480A240A" w:tentative="1">
      <w:start w:val="1"/>
      <w:numFmt w:val="bullet"/>
      <w:lvlText w:val="•"/>
      <w:lvlJc w:val="left"/>
      <w:pPr>
        <w:tabs>
          <w:tab w:val="num" w:pos="2880"/>
        </w:tabs>
        <w:ind w:left="2880" w:hanging="360"/>
      </w:pPr>
      <w:rPr>
        <w:rFonts w:ascii="Times New Roman" w:hAnsi="Times New Roman" w:hint="default"/>
      </w:rPr>
    </w:lvl>
    <w:lvl w:ilvl="4" w:tplc="189A309A" w:tentative="1">
      <w:start w:val="1"/>
      <w:numFmt w:val="bullet"/>
      <w:lvlText w:val="•"/>
      <w:lvlJc w:val="left"/>
      <w:pPr>
        <w:tabs>
          <w:tab w:val="num" w:pos="3600"/>
        </w:tabs>
        <w:ind w:left="3600" w:hanging="360"/>
      </w:pPr>
      <w:rPr>
        <w:rFonts w:ascii="Times New Roman" w:hAnsi="Times New Roman" w:hint="default"/>
      </w:rPr>
    </w:lvl>
    <w:lvl w:ilvl="5" w:tplc="CE96089A" w:tentative="1">
      <w:start w:val="1"/>
      <w:numFmt w:val="bullet"/>
      <w:lvlText w:val="•"/>
      <w:lvlJc w:val="left"/>
      <w:pPr>
        <w:tabs>
          <w:tab w:val="num" w:pos="4320"/>
        </w:tabs>
        <w:ind w:left="4320" w:hanging="360"/>
      </w:pPr>
      <w:rPr>
        <w:rFonts w:ascii="Times New Roman" w:hAnsi="Times New Roman" w:hint="default"/>
      </w:rPr>
    </w:lvl>
    <w:lvl w:ilvl="6" w:tplc="526203E2" w:tentative="1">
      <w:start w:val="1"/>
      <w:numFmt w:val="bullet"/>
      <w:lvlText w:val="•"/>
      <w:lvlJc w:val="left"/>
      <w:pPr>
        <w:tabs>
          <w:tab w:val="num" w:pos="5040"/>
        </w:tabs>
        <w:ind w:left="5040" w:hanging="360"/>
      </w:pPr>
      <w:rPr>
        <w:rFonts w:ascii="Times New Roman" w:hAnsi="Times New Roman" w:hint="default"/>
      </w:rPr>
    </w:lvl>
    <w:lvl w:ilvl="7" w:tplc="740C5660" w:tentative="1">
      <w:start w:val="1"/>
      <w:numFmt w:val="bullet"/>
      <w:lvlText w:val="•"/>
      <w:lvlJc w:val="left"/>
      <w:pPr>
        <w:tabs>
          <w:tab w:val="num" w:pos="5760"/>
        </w:tabs>
        <w:ind w:left="5760" w:hanging="360"/>
      </w:pPr>
      <w:rPr>
        <w:rFonts w:ascii="Times New Roman" w:hAnsi="Times New Roman" w:hint="default"/>
      </w:rPr>
    </w:lvl>
    <w:lvl w:ilvl="8" w:tplc="354E781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F7646A3"/>
    <w:multiLevelType w:val="hybridMultilevel"/>
    <w:tmpl w:val="270C6E2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47A66975"/>
    <w:multiLevelType w:val="hybridMultilevel"/>
    <w:tmpl w:val="A91AE41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47E907BD"/>
    <w:multiLevelType w:val="hybridMultilevel"/>
    <w:tmpl w:val="0762A9C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48290C53"/>
    <w:multiLevelType w:val="hybridMultilevel"/>
    <w:tmpl w:val="0986B35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A9A4B46"/>
    <w:multiLevelType w:val="hybridMultilevel"/>
    <w:tmpl w:val="07640A1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3" w15:restartNumberingAfterBreak="0">
    <w:nsid w:val="4C2B654A"/>
    <w:multiLevelType w:val="hybridMultilevel"/>
    <w:tmpl w:val="06B6ACD0"/>
    <w:lvl w:ilvl="0" w:tplc="1A86FD16">
      <w:start w:val="1"/>
      <w:numFmt w:val="bullet"/>
      <w:lvlText w:val="•"/>
      <w:lvlJc w:val="left"/>
      <w:pPr>
        <w:tabs>
          <w:tab w:val="num" w:pos="720"/>
        </w:tabs>
        <w:ind w:left="720" w:hanging="360"/>
      </w:pPr>
      <w:rPr>
        <w:rFonts w:ascii="Times New Roman" w:hAnsi="Times New Roman" w:hint="default"/>
      </w:rPr>
    </w:lvl>
    <w:lvl w:ilvl="1" w:tplc="D7789064" w:tentative="1">
      <w:start w:val="1"/>
      <w:numFmt w:val="bullet"/>
      <w:lvlText w:val="•"/>
      <w:lvlJc w:val="left"/>
      <w:pPr>
        <w:tabs>
          <w:tab w:val="num" w:pos="1440"/>
        </w:tabs>
        <w:ind w:left="1440" w:hanging="360"/>
      </w:pPr>
      <w:rPr>
        <w:rFonts w:ascii="Times New Roman" w:hAnsi="Times New Roman" w:hint="default"/>
      </w:rPr>
    </w:lvl>
    <w:lvl w:ilvl="2" w:tplc="AF2CA2D8" w:tentative="1">
      <w:start w:val="1"/>
      <w:numFmt w:val="bullet"/>
      <w:lvlText w:val="•"/>
      <w:lvlJc w:val="left"/>
      <w:pPr>
        <w:tabs>
          <w:tab w:val="num" w:pos="2160"/>
        </w:tabs>
        <w:ind w:left="2160" w:hanging="360"/>
      </w:pPr>
      <w:rPr>
        <w:rFonts w:ascii="Times New Roman" w:hAnsi="Times New Roman" w:hint="default"/>
      </w:rPr>
    </w:lvl>
    <w:lvl w:ilvl="3" w:tplc="B06A7FD2" w:tentative="1">
      <w:start w:val="1"/>
      <w:numFmt w:val="bullet"/>
      <w:lvlText w:val="•"/>
      <w:lvlJc w:val="left"/>
      <w:pPr>
        <w:tabs>
          <w:tab w:val="num" w:pos="2880"/>
        </w:tabs>
        <w:ind w:left="2880" w:hanging="360"/>
      </w:pPr>
      <w:rPr>
        <w:rFonts w:ascii="Times New Roman" w:hAnsi="Times New Roman" w:hint="default"/>
      </w:rPr>
    </w:lvl>
    <w:lvl w:ilvl="4" w:tplc="43E400C6" w:tentative="1">
      <w:start w:val="1"/>
      <w:numFmt w:val="bullet"/>
      <w:lvlText w:val="•"/>
      <w:lvlJc w:val="left"/>
      <w:pPr>
        <w:tabs>
          <w:tab w:val="num" w:pos="3600"/>
        </w:tabs>
        <w:ind w:left="3600" w:hanging="360"/>
      </w:pPr>
      <w:rPr>
        <w:rFonts w:ascii="Times New Roman" w:hAnsi="Times New Roman" w:hint="default"/>
      </w:rPr>
    </w:lvl>
    <w:lvl w:ilvl="5" w:tplc="1E644E1A" w:tentative="1">
      <w:start w:val="1"/>
      <w:numFmt w:val="bullet"/>
      <w:lvlText w:val="•"/>
      <w:lvlJc w:val="left"/>
      <w:pPr>
        <w:tabs>
          <w:tab w:val="num" w:pos="4320"/>
        </w:tabs>
        <w:ind w:left="4320" w:hanging="360"/>
      </w:pPr>
      <w:rPr>
        <w:rFonts w:ascii="Times New Roman" w:hAnsi="Times New Roman" w:hint="default"/>
      </w:rPr>
    </w:lvl>
    <w:lvl w:ilvl="6" w:tplc="C720C22C" w:tentative="1">
      <w:start w:val="1"/>
      <w:numFmt w:val="bullet"/>
      <w:lvlText w:val="•"/>
      <w:lvlJc w:val="left"/>
      <w:pPr>
        <w:tabs>
          <w:tab w:val="num" w:pos="5040"/>
        </w:tabs>
        <w:ind w:left="5040" w:hanging="360"/>
      </w:pPr>
      <w:rPr>
        <w:rFonts w:ascii="Times New Roman" w:hAnsi="Times New Roman" w:hint="default"/>
      </w:rPr>
    </w:lvl>
    <w:lvl w:ilvl="7" w:tplc="A41AE1D0" w:tentative="1">
      <w:start w:val="1"/>
      <w:numFmt w:val="bullet"/>
      <w:lvlText w:val="•"/>
      <w:lvlJc w:val="left"/>
      <w:pPr>
        <w:tabs>
          <w:tab w:val="num" w:pos="5760"/>
        </w:tabs>
        <w:ind w:left="5760" w:hanging="360"/>
      </w:pPr>
      <w:rPr>
        <w:rFonts w:ascii="Times New Roman" w:hAnsi="Times New Roman" w:hint="default"/>
      </w:rPr>
    </w:lvl>
    <w:lvl w:ilvl="8" w:tplc="85046DC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59C148A"/>
    <w:multiLevelType w:val="hybridMultilevel"/>
    <w:tmpl w:val="82429740"/>
    <w:lvl w:ilvl="0" w:tplc="E480988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D525887"/>
    <w:multiLevelType w:val="hybridMultilevel"/>
    <w:tmpl w:val="D966A5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E737872"/>
    <w:multiLevelType w:val="hybridMultilevel"/>
    <w:tmpl w:val="DEA03824"/>
    <w:lvl w:ilvl="0" w:tplc="10E0C158">
      <w:start w:val="1"/>
      <w:numFmt w:val="bullet"/>
      <w:lvlText w:val="•"/>
      <w:lvlJc w:val="left"/>
      <w:pPr>
        <w:tabs>
          <w:tab w:val="num" w:pos="360"/>
        </w:tabs>
        <w:ind w:left="360" w:hanging="360"/>
      </w:pPr>
      <w:rPr>
        <w:rFonts w:ascii="Times New Roman" w:hAnsi="Times New Roman" w:hint="default"/>
      </w:rPr>
    </w:lvl>
    <w:lvl w:ilvl="1" w:tplc="DC44CF44">
      <w:numFmt w:val="bullet"/>
      <w:lvlText w:val="–"/>
      <w:lvlJc w:val="left"/>
      <w:pPr>
        <w:tabs>
          <w:tab w:val="num" w:pos="1080"/>
        </w:tabs>
        <w:ind w:left="1080" w:hanging="360"/>
      </w:pPr>
      <w:rPr>
        <w:rFonts w:ascii="Times New Roman" w:hAnsi="Times New Roman" w:hint="default"/>
      </w:rPr>
    </w:lvl>
    <w:lvl w:ilvl="2" w:tplc="DCE27E96" w:tentative="1">
      <w:start w:val="1"/>
      <w:numFmt w:val="bullet"/>
      <w:lvlText w:val="•"/>
      <w:lvlJc w:val="left"/>
      <w:pPr>
        <w:tabs>
          <w:tab w:val="num" w:pos="1800"/>
        </w:tabs>
        <w:ind w:left="1800" w:hanging="360"/>
      </w:pPr>
      <w:rPr>
        <w:rFonts w:ascii="Times New Roman" w:hAnsi="Times New Roman" w:hint="default"/>
      </w:rPr>
    </w:lvl>
    <w:lvl w:ilvl="3" w:tplc="B9A43C5A" w:tentative="1">
      <w:start w:val="1"/>
      <w:numFmt w:val="bullet"/>
      <w:lvlText w:val="•"/>
      <w:lvlJc w:val="left"/>
      <w:pPr>
        <w:tabs>
          <w:tab w:val="num" w:pos="2520"/>
        </w:tabs>
        <w:ind w:left="2520" w:hanging="360"/>
      </w:pPr>
      <w:rPr>
        <w:rFonts w:ascii="Times New Roman" w:hAnsi="Times New Roman" w:hint="default"/>
      </w:rPr>
    </w:lvl>
    <w:lvl w:ilvl="4" w:tplc="B714FA5E" w:tentative="1">
      <w:start w:val="1"/>
      <w:numFmt w:val="bullet"/>
      <w:lvlText w:val="•"/>
      <w:lvlJc w:val="left"/>
      <w:pPr>
        <w:tabs>
          <w:tab w:val="num" w:pos="3240"/>
        </w:tabs>
        <w:ind w:left="3240" w:hanging="360"/>
      </w:pPr>
      <w:rPr>
        <w:rFonts w:ascii="Times New Roman" w:hAnsi="Times New Roman" w:hint="default"/>
      </w:rPr>
    </w:lvl>
    <w:lvl w:ilvl="5" w:tplc="9B20C7B6" w:tentative="1">
      <w:start w:val="1"/>
      <w:numFmt w:val="bullet"/>
      <w:lvlText w:val="•"/>
      <w:lvlJc w:val="left"/>
      <w:pPr>
        <w:tabs>
          <w:tab w:val="num" w:pos="3960"/>
        </w:tabs>
        <w:ind w:left="3960" w:hanging="360"/>
      </w:pPr>
      <w:rPr>
        <w:rFonts w:ascii="Times New Roman" w:hAnsi="Times New Roman" w:hint="default"/>
      </w:rPr>
    </w:lvl>
    <w:lvl w:ilvl="6" w:tplc="1DB4F2B0" w:tentative="1">
      <w:start w:val="1"/>
      <w:numFmt w:val="bullet"/>
      <w:lvlText w:val="•"/>
      <w:lvlJc w:val="left"/>
      <w:pPr>
        <w:tabs>
          <w:tab w:val="num" w:pos="4680"/>
        </w:tabs>
        <w:ind w:left="4680" w:hanging="360"/>
      </w:pPr>
      <w:rPr>
        <w:rFonts w:ascii="Times New Roman" w:hAnsi="Times New Roman" w:hint="default"/>
      </w:rPr>
    </w:lvl>
    <w:lvl w:ilvl="7" w:tplc="D910DDEC" w:tentative="1">
      <w:start w:val="1"/>
      <w:numFmt w:val="bullet"/>
      <w:lvlText w:val="•"/>
      <w:lvlJc w:val="left"/>
      <w:pPr>
        <w:tabs>
          <w:tab w:val="num" w:pos="5400"/>
        </w:tabs>
        <w:ind w:left="5400" w:hanging="360"/>
      </w:pPr>
      <w:rPr>
        <w:rFonts w:ascii="Times New Roman" w:hAnsi="Times New Roman" w:hint="default"/>
      </w:rPr>
    </w:lvl>
    <w:lvl w:ilvl="8" w:tplc="6860BA12" w:tentative="1">
      <w:start w:val="1"/>
      <w:numFmt w:val="bullet"/>
      <w:lvlText w:val="•"/>
      <w:lvlJc w:val="left"/>
      <w:pPr>
        <w:tabs>
          <w:tab w:val="num" w:pos="6120"/>
        </w:tabs>
        <w:ind w:left="6120" w:hanging="360"/>
      </w:pPr>
      <w:rPr>
        <w:rFonts w:ascii="Times New Roman" w:hAnsi="Times New Roman" w:hint="default"/>
      </w:rPr>
    </w:lvl>
  </w:abstractNum>
  <w:abstractNum w:abstractNumId="17" w15:restartNumberingAfterBreak="0">
    <w:nsid w:val="6E9E00E4"/>
    <w:multiLevelType w:val="hybridMultilevel"/>
    <w:tmpl w:val="8E18B01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79A46B9B"/>
    <w:multiLevelType w:val="hybridMultilevel"/>
    <w:tmpl w:val="DA22D6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25596014">
    <w:abstractNumId w:val="14"/>
  </w:num>
  <w:num w:numId="2" w16cid:durableId="305398502">
    <w:abstractNumId w:val="0"/>
  </w:num>
  <w:num w:numId="3" w16cid:durableId="1430854816">
    <w:abstractNumId w:val="9"/>
  </w:num>
  <w:num w:numId="4" w16cid:durableId="1161313521">
    <w:abstractNumId w:val="18"/>
  </w:num>
  <w:num w:numId="5" w16cid:durableId="232937260">
    <w:abstractNumId w:val="6"/>
  </w:num>
  <w:num w:numId="6" w16cid:durableId="519007165">
    <w:abstractNumId w:val="2"/>
  </w:num>
  <w:num w:numId="7" w16cid:durableId="742875277">
    <w:abstractNumId w:val="10"/>
  </w:num>
  <w:num w:numId="8" w16cid:durableId="1368336299">
    <w:abstractNumId w:val="3"/>
  </w:num>
  <w:num w:numId="9" w16cid:durableId="1114906914">
    <w:abstractNumId w:val="12"/>
  </w:num>
  <w:num w:numId="10" w16cid:durableId="997924482">
    <w:abstractNumId w:val="8"/>
  </w:num>
  <w:num w:numId="11" w16cid:durableId="989477273">
    <w:abstractNumId w:val="7"/>
  </w:num>
  <w:num w:numId="12" w16cid:durableId="1693073037">
    <w:abstractNumId w:val="13"/>
  </w:num>
  <w:num w:numId="13" w16cid:durableId="585921812">
    <w:abstractNumId w:val="4"/>
  </w:num>
  <w:num w:numId="14" w16cid:durableId="1557736273">
    <w:abstractNumId w:val="16"/>
  </w:num>
  <w:num w:numId="15" w16cid:durableId="1855655159">
    <w:abstractNumId w:val="15"/>
  </w:num>
  <w:num w:numId="16" w16cid:durableId="1380545350">
    <w:abstractNumId w:val="5"/>
  </w:num>
  <w:num w:numId="17" w16cid:durableId="1618873628">
    <w:abstractNumId w:val="11"/>
  </w:num>
  <w:num w:numId="18" w16cid:durableId="90206735">
    <w:abstractNumId w:val="17"/>
  </w:num>
  <w:num w:numId="19" w16cid:durableId="1494756277">
    <w:abstractNumId w:val="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na Haugli">
    <w15:presenceInfo w15:providerId="AD" w15:userId="S::mona.haugli@sortland.kommune.no::f6e8f2af-5254-46b0-bf38-c9126fc30a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C57"/>
    <w:rsid w:val="000009AD"/>
    <w:rsid w:val="00001CEC"/>
    <w:rsid w:val="00002471"/>
    <w:rsid w:val="00002C69"/>
    <w:rsid w:val="00003C68"/>
    <w:rsid w:val="00003D95"/>
    <w:rsid w:val="00003F0B"/>
    <w:rsid w:val="00005043"/>
    <w:rsid w:val="0000540A"/>
    <w:rsid w:val="00005787"/>
    <w:rsid w:val="00007E48"/>
    <w:rsid w:val="000114EC"/>
    <w:rsid w:val="000117EE"/>
    <w:rsid w:val="00012ABA"/>
    <w:rsid w:val="00012DAE"/>
    <w:rsid w:val="000134A0"/>
    <w:rsid w:val="00013FB0"/>
    <w:rsid w:val="0001406C"/>
    <w:rsid w:val="000143F0"/>
    <w:rsid w:val="00017364"/>
    <w:rsid w:val="00017C27"/>
    <w:rsid w:val="00017DC3"/>
    <w:rsid w:val="00020771"/>
    <w:rsid w:val="00020CD5"/>
    <w:rsid w:val="0002502E"/>
    <w:rsid w:val="0002521B"/>
    <w:rsid w:val="0003158E"/>
    <w:rsid w:val="00031F72"/>
    <w:rsid w:val="00032851"/>
    <w:rsid w:val="00033004"/>
    <w:rsid w:val="0003483D"/>
    <w:rsid w:val="0003491C"/>
    <w:rsid w:val="0003496E"/>
    <w:rsid w:val="000349A8"/>
    <w:rsid w:val="00036181"/>
    <w:rsid w:val="00037234"/>
    <w:rsid w:val="00037ED9"/>
    <w:rsid w:val="0004146B"/>
    <w:rsid w:val="00041593"/>
    <w:rsid w:val="0004273E"/>
    <w:rsid w:val="00042EF1"/>
    <w:rsid w:val="00042F75"/>
    <w:rsid w:val="000446D3"/>
    <w:rsid w:val="000456A3"/>
    <w:rsid w:val="0004615A"/>
    <w:rsid w:val="00047024"/>
    <w:rsid w:val="00047525"/>
    <w:rsid w:val="00047A4D"/>
    <w:rsid w:val="000514C0"/>
    <w:rsid w:val="00051ADC"/>
    <w:rsid w:val="000543CD"/>
    <w:rsid w:val="00054CCF"/>
    <w:rsid w:val="00056938"/>
    <w:rsid w:val="000573E9"/>
    <w:rsid w:val="0005788F"/>
    <w:rsid w:val="00057F1E"/>
    <w:rsid w:val="00061ABC"/>
    <w:rsid w:val="00061BC3"/>
    <w:rsid w:val="0006293A"/>
    <w:rsid w:val="000633DD"/>
    <w:rsid w:val="00063A4B"/>
    <w:rsid w:val="00063D0D"/>
    <w:rsid w:val="00065586"/>
    <w:rsid w:val="00065C1A"/>
    <w:rsid w:val="00065DC6"/>
    <w:rsid w:val="000665F0"/>
    <w:rsid w:val="00066C7A"/>
    <w:rsid w:val="00067FDF"/>
    <w:rsid w:val="00070229"/>
    <w:rsid w:val="00070816"/>
    <w:rsid w:val="00073299"/>
    <w:rsid w:val="00073C7A"/>
    <w:rsid w:val="00075240"/>
    <w:rsid w:val="00075437"/>
    <w:rsid w:val="000762E5"/>
    <w:rsid w:val="00077954"/>
    <w:rsid w:val="000806F1"/>
    <w:rsid w:val="000821F3"/>
    <w:rsid w:val="00082D76"/>
    <w:rsid w:val="00083139"/>
    <w:rsid w:val="000837BF"/>
    <w:rsid w:val="00083867"/>
    <w:rsid w:val="00083A11"/>
    <w:rsid w:val="00084CF6"/>
    <w:rsid w:val="000858E6"/>
    <w:rsid w:val="00086054"/>
    <w:rsid w:val="00086833"/>
    <w:rsid w:val="00086BDD"/>
    <w:rsid w:val="00086E7C"/>
    <w:rsid w:val="000875B1"/>
    <w:rsid w:val="000878C3"/>
    <w:rsid w:val="00091796"/>
    <w:rsid w:val="000938B0"/>
    <w:rsid w:val="00093F60"/>
    <w:rsid w:val="000975E0"/>
    <w:rsid w:val="000A1DC5"/>
    <w:rsid w:val="000A1ECE"/>
    <w:rsid w:val="000A2755"/>
    <w:rsid w:val="000A2BA9"/>
    <w:rsid w:val="000A380B"/>
    <w:rsid w:val="000A404C"/>
    <w:rsid w:val="000A42CB"/>
    <w:rsid w:val="000A65A6"/>
    <w:rsid w:val="000A6B3B"/>
    <w:rsid w:val="000A709E"/>
    <w:rsid w:val="000A754A"/>
    <w:rsid w:val="000B037C"/>
    <w:rsid w:val="000B1AD8"/>
    <w:rsid w:val="000B23BB"/>
    <w:rsid w:val="000B26F7"/>
    <w:rsid w:val="000B26FF"/>
    <w:rsid w:val="000B5695"/>
    <w:rsid w:val="000B5DA2"/>
    <w:rsid w:val="000B66F2"/>
    <w:rsid w:val="000B6B2C"/>
    <w:rsid w:val="000B78FF"/>
    <w:rsid w:val="000B797A"/>
    <w:rsid w:val="000B79F8"/>
    <w:rsid w:val="000C071B"/>
    <w:rsid w:val="000C1767"/>
    <w:rsid w:val="000C1D18"/>
    <w:rsid w:val="000C1F32"/>
    <w:rsid w:val="000C37FF"/>
    <w:rsid w:val="000C3A46"/>
    <w:rsid w:val="000C7E82"/>
    <w:rsid w:val="000D063B"/>
    <w:rsid w:val="000D0F73"/>
    <w:rsid w:val="000D1D5A"/>
    <w:rsid w:val="000D39FC"/>
    <w:rsid w:val="000D4751"/>
    <w:rsid w:val="000D5113"/>
    <w:rsid w:val="000D6471"/>
    <w:rsid w:val="000D6CBD"/>
    <w:rsid w:val="000D75EB"/>
    <w:rsid w:val="000E0B63"/>
    <w:rsid w:val="000E0FD2"/>
    <w:rsid w:val="000E20E0"/>
    <w:rsid w:val="000E2ACD"/>
    <w:rsid w:val="000E43E1"/>
    <w:rsid w:val="000E5490"/>
    <w:rsid w:val="000E567F"/>
    <w:rsid w:val="000E598A"/>
    <w:rsid w:val="000E6829"/>
    <w:rsid w:val="000E6B0A"/>
    <w:rsid w:val="000E705F"/>
    <w:rsid w:val="000E77A2"/>
    <w:rsid w:val="000F0209"/>
    <w:rsid w:val="000F05F0"/>
    <w:rsid w:val="000F1095"/>
    <w:rsid w:val="000F1136"/>
    <w:rsid w:val="000F1527"/>
    <w:rsid w:val="000F2530"/>
    <w:rsid w:val="000F4EB6"/>
    <w:rsid w:val="000F61E3"/>
    <w:rsid w:val="000F6FFF"/>
    <w:rsid w:val="000F74E2"/>
    <w:rsid w:val="001000A2"/>
    <w:rsid w:val="001000C1"/>
    <w:rsid w:val="001000E1"/>
    <w:rsid w:val="0010028A"/>
    <w:rsid w:val="0010096B"/>
    <w:rsid w:val="001011FB"/>
    <w:rsid w:val="00102A80"/>
    <w:rsid w:val="001030F9"/>
    <w:rsid w:val="00104DB2"/>
    <w:rsid w:val="00106BD3"/>
    <w:rsid w:val="001073DC"/>
    <w:rsid w:val="00107778"/>
    <w:rsid w:val="00110153"/>
    <w:rsid w:val="001107AB"/>
    <w:rsid w:val="00110916"/>
    <w:rsid w:val="001140A5"/>
    <w:rsid w:val="001145CA"/>
    <w:rsid w:val="0011584E"/>
    <w:rsid w:val="00115B5D"/>
    <w:rsid w:val="00117CD8"/>
    <w:rsid w:val="00120F92"/>
    <w:rsid w:val="00121D5B"/>
    <w:rsid w:val="0012270C"/>
    <w:rsid w:val="00123D9C"/>
    <w:rsid w:val="00124806"/>
    <w:rsid w:val="0012595D"/>
    <w:rsid w:val="00125B0F"/>
    <w:rsid w:val="00126F4F"/>
    <w:rsid w:val="00127C83"/>
    <w:rsid w:val="00131C60"/>
    <w:rsid w:val="001320E5"/>
    <w:rsid w:val="001324F2"/>
    <w:rsid w:val="00133703"/>
    <w:rsid w:val="001340D1"/>
    <w:rsid w:val="001362C6"/>
    <w:rsid w:val="00140268"/>
    <w:rsid w:val="00140E1F"/>
    <w:rsid w:val="00142F61"/>
    <w:rsid w:val="00144465"/>
    <w:rsid w:val="00144BB0"/>
    <w:rsid w:val="0014630E"/>
    <w:rsid w:val="0014645C"/>
    <w:rsid w:val="00147044"/>
    <w:rsid w:val="001502AE"/>
    <w:rsid w:val="00150A73"/>
    <w:rsid w:val="00151BC2"/>
    <w:rsid w:val="00153472"/>
    <w:rsid w:val="0015576C"/>
    <w:rsid w:val="00156007"/>
    <w:rsid w:val="001572C2"/>
    <w:rsid w:val="00157365"/>
    <w:rsid w:val="00160B74"/>
    <w:rsid w:val="001611CB"/>
    <w:rsid w:val="00161AF8"/>
    <w:rsid w:val="00163F0D"/>
    <w:rsid w:val="00165AE9"/>
    <w:rsid w:val="00166FC3"/>
    <w:rsid w:val="00167E7C"/>
    <w:rsid w:val="00171550"/>
    <w:rsid w:val="001715B3"/>
    <w:rsid w:val="00174153"/>
    <w:rsid w:val="001748BE"/>
    <w:rsid w:val="00177310"/>
    <w:rsid w:val="00177FE8"/>
    <w:rsid w:val="001809BC"/>
    <w:rsid w:val="0018167F"/>
    <w:rsid w:val="00181CB8"/>
    <w:rsid w:val="00183C65"/>
    <w:rsid w:val="00183FDD"/>
    <w:rsid w:val="00187ABD"/>
    <w:rsid w:val="0019072F"/>
    <w:rsid w:val="00190A3F"/>
    <w:rsid w:val="001959BF"/>
    <w:rsid w:val="00196962"/>
    <w:rsid w:val="001977F8"/>
    <w:rsid w:val="00197A1E"/>
    <w:rsid w:val="001A0F17"/>
    <w:rsid w:val="001A1091"/>
    <w:rsid w:val="001A1693"/>
    <w:rsid w:val="001A1EA0"/>
    <w:rsid w:val="001A2DC4"/>
    <w:rsid w:val="001A338F"/>
    <w:rsid w:val="001A37DB"/>
    <w:rsid w:val="001A49DD"/>
    <w:rsid w:val="001A58F4"/>
    <w:rsid w:val="001A5CCC"/>
    <w:rsid w:val="001A5DCE"/>
    <w:rsid w:val="001A6447"/>
    <w:rsid w:val="001A6B65"/>
    <w:rsid w:val="001A729D"/>
    <w:rsid w:val="001A7C5C"/>
    <w:rsid w:val="001B0E78"/>
    <w:rsid w:val="001B0E80"/>
    <w:rsid w:val="001B1847"/>
    <w:rsid w:val="001B23C8"/>
    <w:rsid w:val="001B30D4"/>
    <w:rsid w:val="001B328E"/>
    <w:rsid w:val="001B3A5B"/>
    <w:rsid w:val="001B50A4"/>
    <w:rsid w:val="001B50EB"/>
    <w:rsid w:val="001B5697"/>
    <w:rsid w:val="001B66C1"/>
    <w:rsid w:val="001B6776"/>
    <w:rsid w:val="001B6EDF"/>
    <w:rsid w:val="001C0A01"/>
    <w:rsid w:val="001C1A88"/>
    <w:rsid w:val="001C2B34"/>
    <w:rsid w:val="001C2BA0"/>
    <w:rsid w:val="001C402F"/>
    <w:rsid w:val="001C47CF"/>
    <w:rsid w:val="001C62B6"/>
    <w:rsid w:val="001C640C"/>
    <w:rsid w:val="001C7718"/>
    <w:rsid w:val="001D0853"/>
    <w:rsid w:val="001D0F6B"/>
    <w:rsid w:val="001D2B31"/>
    <w:rsid w:val="001D2BBE"/>
    <w:rsid w:val="001D4461"/>
    <w:rsid w:val="001D6A18"/>
    <w:rsid w:val="001D6B35"/>
    <w:rsid w:val="001D7659"/>
    <w:rsid w:val="001E06C1"/>
    <w:rsid w:val="001E0E75"/>
    <w:rsid w:val="001E1C88"/>
    <w:rsid w:val="001E1FFB"/>
    <w:rsid w:val="001E3270"/>
    <w:rsid w:val="001E3604"/>
    <w:rsid w:val="001E568D"/>
    <w:rsid w:val="001E74B7"/>
    <w:rsid w:val="001E773F"/>
    <w:rsid w:val="001E7875"/>
    <w:rsid w:val="001E78D7"/>
    <w:rsid w:val="001E7D9E"/>
    <w:rsid w:val="001F02FC"/>
    <w:rsid w:val="001F0B5B"/>
    <w:rsid w:val="001F1E40"/>
    <w:rsid w:val="001F47D2"/>
    <w:rsid w:val="001F4906"/>
    <w:rsid w:val="00200B37"/>
    <w:rsid w:val="0020140E"/>
    <w:rsid w:val="00201DF9"/>
    <w:rsid w:val="00202AF4"/>
    <w:rsid w:val="002030A7"/>
    <w:rsid w:val="002057ED"/>
    <w:rsid w:val="00205A5A"/>
    <w:rsid w:val="00205FD8"/>
    <w:rsid w:val="00206830"/>
    <w:rsid w:val="0020776C"/>
    <w:rsid w:val="0021048C"/>
    <w:rsid w:val="00210750"/>
    <w:rsid w:val="00211F39"/>
    <w:rsid w:val="00212E2E"/>
    <w:rsid w:val="00212F29"/>
    <w:rsid w:val="00213803"/>
    <w:rsid w:val="00213877"/>
    <w:rsid w:val="0021388F"/>
    <w:rsid w:val="00213FD8"/>
    <w:rsid w:val="002152FC"/>
    <w:rsid w:val="00216245"/>
    <w:rsid w:val="0021747A"/>
    <w:rsid w:val="00217C12"/>
    <w:rsid w:val="00220A42"/>
    <w:rsid w:val="00221268"/>
    <w:rsid w:val="00221F79"/>
    <w:rsid w:val="0022290E"/>
    <w:rsid w:val="00222A07"/>
    <w:rsid w:val="002243DE"/>
    <w:rsid w:val="002248C9"/>
    <w:rsid w:val="00225C10"/>
    <w:rsid w:val="002265AE"/>
    <w:rsid w:val="00226AFD"/>
    <w:rsid w:val="00231563"/>
    <w:rsid w:val="0023266C"/>
    <w:rsid w:val="0023270B"/>
    <w:rsid w:val="002341E6"/>
    <w:rsid w:val="0023769F"/>
    <w:rsid w:val="00241B8F"/>
    <w:rsid w:val="00243516"/>
    <w:rsid w:val="00245E37"/>
    <w:rsid w:val="00246F4B"/>
    <w:rsid w:val="00250BA4"/>
    <w:rsid w:val="00250CF5"/>
    <w:rsid w:val="00251191"/>
    <w:rsid w:val="00251332"/>
    <w:rsid w:val="002520B4"/>
    <w:rsid w:val="002527DF"/>
    <w:rsid w:val="0025330D"/>
    <w:rsid w:val="0025359E"/>
    <w:rsid w:val="00253C03"/>
    <w:rsid w:val="00256556"/>
    <w:rsid w:val="002566DF"/>
    <w:rsid w:val="00256AAD"/>
    <w:rsid w:val="00256CCD"/>
    <w:rsid w:val="00257A5F"/>
    <w:rsid w:val="00257F89"/>
    <w:rsid w:val="002608FA"/>
    <w:rsid w:val="00260E6E"/>
    <w:rsid w:val="00261A5E"/>
    <w:rsid w:val="002624C2"/>
    <w:rsid w:val="0026368C"/>
    <w:rsid w:val="002644C8"/>
    <w:rsid w:val="00265B1B"/>
    <w:rsid w:val="00267E30"/>
    <w:rsid w:val="00270606"/>
    <w:rsid w:val="0027061D"/>
    <w:rsid w:val="002711CE"/>
    <w:rsid w:val="00272D2E"/>
    <w:rsid w:val="00272F8C"/>
    <w:rsid w:val="00273B2F"/>
    <w:rsid w:val="00275797"/>
    <w:rsid w:val="0027606D"/>
    <w:rsid w:val="00277F4C"/>
    <w:rsid w:val="002805D5"/>
    <w:rsid w:val="00280E95"/>
    <w:rsid w:val="0028270D"/>
    <w:rsid w:val="00282DD9"/>
    <w:rsid w:val="002834DF"/>
    <w:rsid w:val="002839B6"/>
    <w:rsid w:val="00283C43"/>
    <w:rsid w:val="0028476C"/>
    <w:rsid w:val="00285C30"/>
    <w:rsid w:val="00285FD3"/>
    <w:rsid w:val="002869B2"/>
    <w:rsid w:val="00287172"/>
    <w:rsid w:val="00287BD3"/>
    <w:rsid w:val="00287FC0"/>
    <w:rsid w:val="002908AE"/>
    <w:rsid w:val="00290E3D"/>
    <w:rsid w:val="00292331"/>
    <w:rsid w:val="00292486"/>
    <w:rsid w:val="002931A2"/>
    <w:rsid w:val="00293AA8"/>
    <w:rsid w:val="00293B80"/>
    <w:rsid w:val="00295DEA"/>
    <w:rsid w:val="0029637A"/>
    <w:rsid w:val="002964B8"/>
    <w:rsid w:val="002966B9"/>
    <w:rsid w:val="00297EED"/>
    <w:rsid w:val="002A073E"/>
    <w:rsid w:val="002A1C4E"/>
    <w:rsid w:val="002A3C7A"/>
    <w:rsid w:val="002A4083"/>
    <w:rsid w:val="002A4813"/>
    <w:rsid w:val="002A4EA3"/>
    <w:rsid w:val="002A5261"/>
    <w:rsid w:val="002A5483"/>
    <w:rsid w:val="002A55BD"/>
    <w:rsid w:val="002A7076"/>
    <w:rsid w:val="002A7781"/>
    <w:rsid w:val="002B0E1E"/>
    <w:rsid w:val="002B0FC2"/>
    <w:rsid w:val="002B1385"/>
    <w:rsid w:val="002B1519"/>
    <w:rsid w:val="002B243A"/>
    <w:rsid w:val="002B2943"/>
    <w:rsid w:val="002B354C"/>
    <w:rsid w:val="002B3924"/>
    <w:rsid w:val="002B3E20"/>
    <w:rsid w:val="002B48CB"/>
    <w:rsid w:val="002B4A65"/>
    <w:rsid w:val="002B4EDC"/>
    <w:rsid w:val="002B5223"/>
    <w:rsid w:val="002B5438"/>
    <w:rsid w:val="002B6968"/>
    <w:rsid w:val="002B6CEF"/>
    <w:rsid w:val="002C0B79"/>
    <w:rsid w:val="002C0FFF"/>
    <w:rsid w:val="002C16C0"/>
    <w:rsid w:val="002C1CBB"/>
    <w:rsid w:val="002C2398"/>
    <w:rsid w:val="002C28EF"/>
    <w:rsid w:val="002C3566"/>
    <w:rsid w:val="002C3D57"/>
    <w:rsid w:val="002C436C"/>
    <w:rsid w:val="002C56DA"/>
    <w:rsid w:val="002C63DA"/>
    <w:rsid w:val="002C696D"/>
    <w:rsid w:val="002C74AE"/>
    <w:rsid w:val="002D0DC8"/>
    <w:rsid w:val="002D1230"/>
    <w:rsid w:val="002D324D"/>
    <w:rsid w:val="002D3306"/>
    <w:rsid w:val="002D333E"/>
    <w:rsid w:val="002D395F"/>
    <w:rsid w:val="002D39E3"/>
    <w:rsid w:val="002D5D9E"/>
    <w:rsid w:val="002D6563"/>
    <w:rsid w:val="002D721E"/>
    <w:rsid w:val="002D7BB0"/>
    <w:rsid w:val="002E0089"/>
    <w:rsid w:val="002E045F"/>
    <w:rsid w:val="002E183D"/>
    <w:rsid w:val="002E2ACA"/>
    <w:rsid w:val="002E35DE"/>
    <w:rsid w:val="002E4070"/>
    <w:rsid w:val="002E5105"/>
    <w:rsid w:val="002E57EA"/>
    <w:rsid w:val="002E646E"/>
    <w:rsid w:val="002E7390"/>
    <w:rsid w:val="002F023E"/>
    <w:rsid w:val="002F0372"/>
    <w:rsid w:val="002F26A9"/>
    <w:rsid w:val="002F3A25"/>
    <w:rsid w:val="002F431E"/>
    <w:rsid w:val="002F46F8"/>
    <w:rsid w:val="002F5A9C"/>
    <w:rsid w:val="002F5B0E"/>
    <w:rsid w:val="002F6C8A"/>
    <w:rsid w:val="002F754C"/>
    <w:rsid w:val="002F7E9B"/>
    <w:rsid w:val="00302F05"/>
    <w:rsid w:val="00303AE7"/>
    <w:rsid w:val="00303E7F"/>
    <w:rsid w:val="00304E7C"/>
    <w:rsid w:val="00306CA0"/>
    <w:rsid w:val="003076EA"/>
    <w:rsid w:val="0030787E"/>
    <w:rsid w:val="003106B1"/>
    <w:rsid w:val="00310B98"/>
    <w:rsid w:val="0031288C"/>
    <w:rsid w:val="003153AA"/>
    <w:rsid w:val="00316146"/>
    <w:rsid w:val="003163BF"/>
    <w:rsid w:val="00316E9D"/>
    <w:rsid w:val="00317997"/>
    <w:rsid w:val="00320A60"/>
    <w:rsid w:val="00321B3F"/>
    <w:rsid w:val="00321E91"/>
    <w:rsid w:val="00321F5D"/>
    <w:rsid w:val="003229E0"/>
    <w:rsid w:val="00322A69"/>
    <w:rsid w:val="0032447E"/>
    <w:rsid w:val="00325D76"/>
    <w:rsid w:val="00325F20"/>
    <w:rsid w:val="003260D7"/>
    <w:rsid w:val="00326131"/>
    <w:rsid w:val="00326FE5"/>
    <w:rsid w:val="0032774A"/>
    <w:rsid w:val="00327A2E"/>
    <w:rsid w:val="00327F65"/>
    <w:rsid w:val="00330354"/>
    <w:rsid w:val="003319C5"/>
    <w:rsid w:val="003325B5"/>
    <w:rsid w:val="0033351C"/>
    <w:rsid w:val="003336E9"/>
    <w:rsid w:val="00333769"/>
    <w:rsid w:val="00333C2E"/>
    <w:rsid w:val="00336672"/>
    <w:rsid w:val="00337356"/>
    <w:rsid w:val="00337A63"/>
    <w:rsid w:val="00341547"/>
    <w:rsid w:val="00343AA3"/>
    <w:rsid w:val="00344422"/>
    <w:rsid w:val="00344739"/>
    <w:rsid w:val="00346695"/>
    <w:rsid w:val="00346F60"/>
    <w:rsid w:val="003505AF"/>
    <w:rsid w:val="00351018"/>
    <w:rsid w:val="00351A99"/>
    <w:rsid w:val="00353704"/>
    <w:rsid w:val="00354BCA"/>
    <w:rsid w:val="003554AF"/>
    <w:rsid w:val="00355A6A"/>
    <w:rsid w:val="00355FCD"/>
    <w:rsid w:val="00356C81"/>
    <w:rsid w:val="00357B02"/>
    <w:rsid w:val="00360CCB"/>
    <w:rsid w:val="00360E68"/>
    <w:rsid w:val="00362325"/>
    <w:rsid w:val="0036259E"/>
    <w:rsid w:val="003625F4"/>
    <w:rsid w:val="003633E3"/>
    <w:rsid w:val="00364328"/>
    <w:rsid w:val="00371A69"/>
    <w:rsid w:val="00372BC8"/>
    <w:rsid w:val="00372F90"/>
    <w:rsid w:val="00373AEA"/>
    <w:rsid w:val="003740E1"/>
    <w:rsid w:val="003742A2"/>
    <w:rsid w:val="003745C1"/>
    <w:rsid w:val="00375FCD"/>
    <w:rsid w:val="00376330"/>
    <w:rsid w:val="003771F5"/>
    <w:rsid w:val="0038075E"/>
    <w:rsid w:val="00381581"/>
    <w:rsid w:val="00385AA0"/>
    <w:rsid w:val="00386EE1"/>
    <w:rsid w:val="0038792A"/>
    <w:rsid w:val="00387BA8"/>
    <w:rsid w:val="00391393"/>
    <w:rsid w:val="003929C0"/>
    <w:rsid w:val="00393426"/>
    <w:rsid w:val="00393F3D"/>
    <w:rsid w:val="00395A4B"/>
    <w:rsid w:val="0039629E"/>
    <w:rsid w:val="00397D10"/>
    <w:rsid w:val="003A0F5A"/>
    <w:rsid w:val="003A179E"/>
    <w:rsid w:val="003A2C73"/>
    <w:rsid w:val="003A2C78"/>
    <w:rsid w:val="003A2CD6"/>
    <w:rsid w:val="003A33B2"/>
    <w:rsid w:val="003A36B8"/>
    <w:rsid w:val="003A3AFF"/>
    <w:rsid w:val="003A475A"/>
    <w:rsid w:val="003A4D38"/>
    <w:rsid w:val="003A552D"/>
    <w:rsid w:val="003A775D"/>
    <w:rsid w:val="003A79DB"/>
    <w:rsid w:val="003A7B66"/>
    <w:rsid w:val="003A7EAE"/>
    <w:rsid w:val="003B01DA"/>
    <w:rsid w:val="003B0BAD"/>
    <w:rsid w:val="003B15C2"/>
    <w:rsid w:val="003B173A"/>
    <w:rsid w:val="003B2660"/>
    <w:rsid w:val="003B299E"/>
    <w:rsid w:val="003B2AE0"/>
    <w:rsid w:val="003B2B81"/>
    <w:rsid w:val="003B32D4"/>
    <w:rsid w:val="003B3987"/>
    <w:rsid w:val="003B4F67"/>
    <w:rsid w:val="003B5827"/>
    <w:rsid w:val="003B5E53"/>
    <w:rsid w:val="003B6B7C"/>
    <w:rsid w:val="003B7C37"/>
    <w:rsid w:val="003B7F59"/>
    <w:rsid w:val="003C041C"/>
    <w:rsid w:val="003C06E9"/>
    <w:rsid w:val="003C0DC9"/>
    <w:rsid w:val="003C12E7"/>
    <w:rsid w:val="003C13D8"/>
    <w:rsid w:val="003C16F9"/>
    <w:rsid w:val="003C1D66"/>
    <w:rsid w:val="003C2519"/>
    <w:rsid w:val="003C337D"/>
    <w:rsid w:val="003C4605"/>
    <w:rsid w:val="003C726C"/>
    <w:rsid w:val="003C763A"/>
    <w:rsid w:val="003D0977"/>
    <w:rsid w:val="003D1960"/>
    <w:rsid w:val="003D2C74"/>
    <w:rsid w:val="003D2C97"/>
    <w:rsid w:val="003D45D6"/>
    <w:rsid w:val="003E075F"/>
    <w:rsid w:val="003E1B87"/>
    <w:rsid w:val="003E1B9F"/>
    <w:rsid w:val="003E203A"/>
    <w:rsid w:val="003E2B05"/>
    <w:rsid w:val="003E4F7E"/>
    <w:rsid w:val="003E63A1"/>
    <w:rsid w:val="003E694D"/>
    <w:rsid w:val="003E6A39"/>
    <w:rsid w:val="003E75FF"/>
    <w:rsid w:val="003E760A"/>
    <w:rsid w:val="003F08A5"/>
    <w:rsid w:val="003F24AC"/>
    <w:rsid w:val="003F3106"/>
    <w:rsid w:val="003F4CAB"/>
    <w:rsid w:val="003F6987"/>
    <w:rsid w:val="00400C70"/>
    <w:rsid w:val="00401846"/>
    <w:rsid w:val="00403C03"/>
    <w:rsid w:val="00403F83"/>
    <w:rsid w:val="00404D48"/>
    <w:rsid w:val="00406E84"/>
    <w:rsid w:val="00407793"/>
    <w:rsid w:val="00407FCF"/>
    <w:rsid w:val="00410B97"/>
    <w:rsid w:val="00410D44"/>
    <w:rsid w:val="004115E2"/>
    <w:rsid w:val="00411F20"/>
    <w:rsid w:val="004121EF"/>
    <w:rsid w:val="004128A3"/>
    <w:rsid w:val="00413198"/>
    <w:rsid w:val="0041378C"/>
    <w:rsid w:val="00413804"/>
    <w:rsid w:val="00413A85"/>
    <w:rsid w:val="00415C7D"/>
    <w:rsid w:val="00415F8F"/>
    <w:rsid w:val="004175E6"/>
    <w:rsid w:val="00417B4B"/>
    <w:rsid w:val="00420851"/>
    <w:rsid w:val="00420CA9"/>
    <w:rsid w:val="00420CD4"/>
    <w:rsid w:val="00421DF1"/>
    <w:rsid w:val="00422D69"/>
    <w:rsid w:val="004234A8"/>
    <w:rsid w:val="00423EC1"/>
    <w:rsid w:val="0042494A"/>
    <w:rsid w:val="00430173"/>
    <w:rsid w:val="0043139F"/>
    <w:rsid w:val="0043305B"/>
    <w:rsid w:val="004338B1"/>
    <w:rsid w:val="004356AD"/>
    <w:rsid w:val="004366E4"/>
    <w:rsid w:val="0043692B"/>
    <w:rsid w:val="004374B8"/>
    <w:rsid w:val="00437656"/>
    <w:rsid w:val="0044244D"/>
    <w:rsid w:val="004433BD"/>
    <w:rsid w:val="004450D1"/>
    <w:rsid w:val="004452A1"/>
    <w:rsid w:val="004453FC"/>
    <w:rsid w:val="00445528"/>
    <w:rsid w:val="00445C41"/>
    <w:rsid w:val="0044601F"/>
    <w:rsid w:val="004465FF"/>
    <w:rsid w:val="00446C9C"/>
    <w:rsid w:val="00447667"/>
    <w:rsid w:val="00452953"/>
    <w:rsid w:val="004531C9"/>
    <w:rsid w:val="0045349E"/>
    <w:rsid w:val="004542B1"/>
    <w:rsid w:val="00454D50"/>
    <w:rsid w:val="0045515F"/>
    <w:rsid w:val="0045784F"/>
    <w:rsid w:val="004604EC"/>
    <w:rsid w:val="00460AB1"/>
    <w:rsid w:val="0046117C"/>
    <w:rsid w:val="00461858"/>
    <w:rsid w:val="0046187B"/>
    <w:rsid w:val="00461C44"/>
    <w:rsid w:val="00461C9F"/>
    <w:rsid w:val="00462C07"/>
    <w:rsid w:val="00462D74"/>
    <w:rsid w:val="00463637"/>
    <w:rsid w:val="004640C0"/>
    <w:rsid w:val="0046417F"/>
    <w:rsid w:val="00465112"/>
    <w:rsid w:val="004658B0"/>
    <w:rsid w:val="00471319"/>
    <w:rsid w:val="00472418"/>
    <w:rsid w:val="004734B3"/>
    <w:rsid w:val="00474593"/>
    <w:rsid w:val="00475EE7"/>
    <w:rsid w:val="00476E8F"/>
    <w:rsid w:val="0047769F"/>
    <w:rsid w:val="00480A18"/>
    <w:rsid w:val="00480E4E"/>
    <w:rsid w:val="0048140B"/>
    <w:rsid w:val="004821D6"/>
    <w:rsid w:val="00482CD3"/>
    <w:rsid w:val="00483D78"/>
    <w:rsid w:val="0048430B"/>
    <w:rsid w:val="004846A4"/>
    <w:rsid w:val="004858B6"/>
    <w:rsid w:val="00485A77"/>
    <w:rsid w:val="00485F0F"/>
    <w:rsid w:val="0049017C"/>
    <w:rsid w:val="00490A00"/>
    <w:rsid w:val="00490FE6"/>
    <w:rsid w:val="00491BFE"/>
    <w:rsid w:val="004938BD"/>
    <w:rsid w:val="004941EB"/>
    <w:rsid w:val="004943E1"/>
    <w:rsid w:val="00494886"/>
    <w:rsid w:val="004A03B5"/>
    <w:rsid w:val="004A0F78"/>
    <w:rsid w:val="004A187F"/>
    <w:rsid w:val="004A43C0"/>
    <w:rsid w:val="004A4AB8"/>
    <w:rsid w:val="004A50A5"/>
    <w:rsid w:val="004A50BF"/>
    <w:rsid w:val="004A6752"/>
    <w:rsid w:val="004A6D23"/>
    <w:rsid w:val="004A6E97"/>
    <w:rsid w:val="004A6ED7"/>
    <w:rsid w:val="004A70C8"/>
    <w:rsid w:val="004A7986"/>
    <w:rsid w:val="004B0743"/>
    <w:rsid w:val="004B0C49"/>
    <w:rsid w:val="004B0E5C"/>
    <w:rsid w:val="004B1A1F"/>
    <w:rsid w:val="004B214F"/>
    <w:rsid w:val="004B56AB"/>
    <w:rsid w:val="004B6A48"/>
    <w:rsid w:val="004B776B"/>
    <w:rsid w:val="004B7B4A"/>
    <w:rsid w:val="004C000E"/>
    <w:rsid w:val="004C0159"/>
    <w:rsid w:val="004C181A"/>
    <w:rsid w:val="004C1E76"/>
    <w:rsid w:val="004C1FA7"/>
    <w:rsid w:val="004C1FD2"/>
    <w:rsid w:val="004C2492"/>
    <w:rsid w:val="004C28B9"/>
    <w:rsid w:val="004C2936"/>
    <w:rsid w:val="004C2A5F"/>
    <w:rsid w:val="004C2EAF"/>
    <w:rsid w:val="004C3F84"/>
    <w:rsid w:val="004C4BDE"/>
    <w:rsid w:val="004C5E74"/>
    <w:rsid w:val="004C68D7"/>
    <w:rsid w:val="004C709B"/>
    <w:rsid w:val="004C79A6"/>
    <w:rsid w:val="004C7C68"/>
    <w:rsid w:val="004D1FA7"/>
    <w:rsid w:val="004D331C"/>
    <w:rsid w:val="004D4E59"/>
    <w:rsid w:val="004E0E71"/>
    <w:rsid w:val="004E23F0"/>
    <w:rsid w:val="004E349E"/>
    <w:rsid w:val="004E47FC"/>
    <w:rsid w:val="004E6109"/>
    <w:rsid w:val="004E6ACA"/>
    <w:rsid w:val="004F0CB1"/>
    <w:rsid w:val="004F252B"/>
    <w:rsid w:val="004F5579"/>
    <w:rsid w:val="004F57BD"/>
    <w:rsid w:val="004F5870"/>
    <w:rsid w:val="004F7C89"/>
    <w:rsid w:val="005002A6"/>
    <w:rsid w:val="00502663"/>
    <w:rsid w:val="00502835"/>
    <w:rsid w:val="00502F7E"/>
    <w:rsid w:val="0050342D"/>
    <w:rsid w:val="005040FF"/>
    <w:rsid w:val="0050509E"/>
    <w:rsid w:val="005063BE"/>
    <w:rsid w:val="00506945"/>
    <w:rsid w:val="00506FA3"/>
    <w:rsid w:val="00507495"/>
    <w:rsid w:val="0050755F"/>
    <w:rsid w:val="00507792"/>
    <w:rsid w:val="00507AA9"/>
    <w:rsid w:val="00507F72"/>
    <w:rsid w:val="00511951"/>
    <w:rsid w:val="00512140"/>
    <w:rsid w:val="00513160"/>
    <w:rsid w:val="00513203"/>
    <w:rsid w:val="0051498B"/>
    <w:rsid w:val="00514EFC"/>
    <w:rsid w:val="0051604D"/>
    <w:rsid w:val="005161F4"/>
    <w:rsid w:val="00517EEE"/>
    <w:rsid w:val="00520BCA"/>
    <w:rsid w:val="00522000"/>
    <w:rsid w:val="0052200F"/>
    <w:rsid w:val="005221BB"/>
    <w:rsid w:val="005224BE"/>
    <w:rsid w:val="00522BAD"/>
    <w:rsid w:val="00522C8E"/>
    <w:rsid w:val="0052305D"/>
    <w:rsid w:val="005232B9"/>
    <w:rsid w:val="00523A11"/>
    <w:rsid w:val="00523AE5"/>
    <w:rsid w:val="00524719"/>
    <w:rsid w:val="0052530C"/>
    <w:rsid w:val="00525A60"/>
    <w:rsid w:val="00526C5A"/>
    <w:rsid w:val="00527BB5"/>
    <w:rsid w:val="00534118"/>
    <w:rsid w:val="005344E6"/>
    <w:rsid w:val="00535A1F"/>
    <w:rsid w:val="00536318"/>
    <w:rsid w:val="00536C70"/>
    <w:rsid w:val="0053730C"/>
    <w:rsid w:val="005403A6"/>
    <w:rsid w:val="005412C0"/>
    <w:rsid w:val="0054143A"/>
    <w:rsid w:val="0054190E"/>
    <w:rsid w:val="005429F4"/>
    <w:rsid w:val="00542C2D"/>
    <w:rsid w:val="00545061"/>
    <w:rsid w:val="0054585C"/>
    <w:rsid w:val="00545D6C"/>
    <w:rsid w:val="00546DAC"/>
    <w:rsid w:val="00546EA4"/>
    <w:rsid w:val="00547FAE"/>
    <w:rsid w:val="005505AF"/>
    <w:rsid w:val="00551243"/>
    <w:rsid w:val="005551D2"/>
    <w:rsid w:val="005559D4"/>
    <w:rsid w:val="00555DE7"/>
    <w:rsid w:val="00556AF2"/>
    <w:rsid w:val="00556C60"/>
    <w:rsid w:val="0056006B"/>
    <w:rsid w:val="005639E2"/>
    <w:rsid w:val="005654A5"/>
    <w:rsid w:val="0056573A"/>
    <w:rsid w:val="00565E2F"/>
    <w:rsid w:val="005703B2"/>
    <w:rsid w:val="0057120F"/>
    <w:rsid w:val="00572C11"/>
    <w:rsid w:val="00572D38"/>
    <w:rsid w:val="005730A5"/>
    <w:rsid w:val="005741C3"/>
    <w:rsid w:val="00575D52"/>
    <w:rsid w:val="00577CE9"/>
    <w:rsid w:val="0058085A"/>
    <w:rsid w:val="00580E07"/>
    <w:rsid w:val="00581331"/>
    <w:rsid w:val="005840DF"/>
    <w:rsid w:val="00584206"/>
    <w:rsid w:val="00584662"/>
    <w:rsid w:val="00585076"/>
    <w:rsid w:val="005859FC"/>
    <w:rsid w:val="005877E1"/>
    <w:rsid w:val="00590A60"/>
    <w:rsid w:val="005914C7"/>
    <w:rsid w:val="00591B08"/>
    <w:rsid w:val="005923F2"/>
    <w:rsid w:val="00593599"/>
    <w:rsid w:val="005939EA"/>
    <w:rsid w:val="00593A18"/>
    <w:rsid w:val="00594C16"/>
    <w:rsid w:val="005952F0"/>
    <w:rsid w:val="005967A9"/>
    <w:rsid w:val="00596819"/>
    <w:rsid w:val="005A081B"/>
    <w:rsid w:val="005A1F9A"/>
    <w:rsid w:val="005A3F30"/>
    <w:rsid w:val="005A5FAC"/>
    <w:rsid w:val="005A71D7"/>
    <w:rsid w:val="005B1546"/>
    <w:rsid w:val="005B45F2"/>
    <w:rsid w:val="005B6FCC"/>
    <w:rsid w:val="005B7813"/>
    <w:rsid w:val="005B7979"/>
    <w:rsid w:val="005C1697"/>
    <w:rsid w:val="005C28D3"/>
    <w:rsid w:val="005C2D06"/>
    <w:rsid w:val="005C35F3"/>
    <w:rsid w:val="005C3F95"/>
    <w:rsid w:val="005C4A85"/>
    <w:rsid w:val="005C4C04"/>
    <w:rsid w:val="005C4E19"/>
    <w:rsid w:val="005C532F"/>
    <w:rsid w:val="005C5638"/>
    <w:rsid w:val="005C57A8"/>
    <w:rsid w:val="005C6308"/>
    <w:rsid w:val="005C6BE8"/>
    <w:rsid w:val="005C6CEE"/>
    <w:rsid w:val="005C6EDB"/>
    <w:rsid w:val="005D01CF"/>
    <w:rsid w:val="005D168B"/>
    <w:rsid w:val="005D19B8"/>
    <w:rsid w:val="005D2E80"/>
    <w:rsid w:val="005D3622"/>
    <w:rsid w:val="005D4311"/>
    <w:rsid w:val="005D5483"/>
    <w:rsid w:val="005D6239"/>
    <w:rsid w:val="005E070B"/>
    <w:rsid w:val="005E0883"/>
    <w:rsid w:val="005E0A8B"/>
    <w:rsid w:val="005E12FF"/>
    <w:rsid w:val="005E33BC"/>
    <w:rsid w:val="005E4133"/>
    <w:rsid w:val="005E44C4"/>
    <w:rsid w:val="005E575A"/>
    <w:rsid w:val="005E61C6"/>
    <w:rsid w:val="005E634A"/>
    <w:rsid w:val="005E665C"/>
    <w:rsid w:val="005E6684"/>
    <w:rsid w:val="005E6AF9"/>
    <w:rsid w:val="005E7554"/>
    <w:rsid w:val="005F076F"/>
    <w:rsid w:val="005F24D8"/>
    <w:rsid w:val="005F351C"/>
    <w:rsid w:val="005F3E04"/>
    <w:rsid w:val="005F3EE9"/>
    <w:rsid w:val="005F41DD"/>
    <w:rsid w:val="005F47FA"/>
    <w:rsid w:val="005F4B5D"/>
    <w:rsid w:val="005F4F3E"/>
    <w:rsid w:val="005F5441"/>
    <w:rsid w:val="005F5D8C"/>
    <w:rsid w:val="005F613B"/>
    <w:rsid w:val="005F7372"/>
    <w:rsid w:val="0060058A"/>
    <w:rsid w:val="0060181F"/>
    <w:rsid w:val="00603E44"/>
    <w:rsid w:val="00604AE4"/>
    <w:rsid w:val="00605EAB"/>
    <w:rsid w:val="00606170"/>
    <w:rsid w:val="00606D25"/>
    <w:rsid w:val="00614370"/>
    <w:rsid w:val="0061586D"/>
    <w:rsid w:val="00617D91"/>
    <w:rsid w:val="0062046B"/>
    <w:rsid w:val="006215BA"/>
    <w:rsid w:val="00621854"/>
    <w:rsid w:val="00623630"/>
    <w:rsid w:val="00624A71"/>
    <w:rsid w:val="006252AB"/>
    <w:rsid w:val="006258FD"/>
    <w:rsid w:val="00626407"/>
    <w:rsid w:val="006268DA"/>
    <w:rsid w:val="00626D46"/>
    <w:rsid w:val="0062774A"/>
    <w:rsid w:val="006312DB"/>
    <w:rsid w:val="00631461"/>
    <w:rsid w:val="00631979"/>
    <w:rsid w:val="00633ECF"/>
    <w:rsid w:val="006345A0"/>
    <w:rsid w:val="00636928"/>
    <w:rsid w:val="00636A0E"/>
    <w:rsid w:val="0063700E"/>
    <w:rsid w:val="00637200"/>
    <w:rsid w:val="00637D5A"/>
    <w:rsid w:val="00640196"/>
    <w:rsid w:val="00640D21"/>
    <w:rsid w:val="00641766"/>
    <w:rsid w:val="006419BF"/>
    <w:rsid w:val="0064207A"/>
    <w:rsid w:val="00643E76"/>
    <w:rsid w:val="00644563"/>
    <w:rsid w:val="0064482E"/>
    <w:rsid w:val="0064592A"/>
    <w:rsid w:val="00645C80"/>
    <w:rsid w:val="00650818"/>
    <w:rsid w:val="00650D0A"/>
    <w:rsid w:val="006526D2"/>
    <w:rsid w:val="00652EED"/>
    <w:rsid w:val="00653B4F"/>
    <w:rsid w:val="0065457F"/>
    <w:rsid w:val="00655392"/>
    <w:rsid w:val="006563ED"/>
    <w:rsid w:val="006570F7"/>
    <w:rsid w:val="006601B5"/>
    <w:rsid w:val="00661353"/>
    <w:rsid w:val="006614D6"/>
    <w:rsid w:val="0066151B"/>
    <w:rsid w:val="00661A26"/>
    <w:rsid w:val="00662520"/>
    <w:rsid w:val="006632A9"/>
    <w:rsid w:val="0066360B"/>
    <w:rsid w:val="00663847"/>
    <w:rsid w:val="00664704"/>
    <w:rsid w:val="0066511B"/>
    <w:rsid w:val="0067061A"/>
    <w:rsid w:val="00670BF9"/>
    <w:rsid w:val="00671A62"/>
    <w:rsid w:val="00671C17"/>
    <w:rsid w:val="00671EA1"/>
    <w:rsid w:val="00671F35"/>
    <w:rsid w:val="00672AE5"/>
    <w:rsid w:val="00672FA4"/>
    <w:rsid w:val="00673212"/>
    <w:rsid w:val="006736C0"/>
    <w:rsid w:val="00673F4D"/>
    <w:rsid w:val="00674122"/>
    <w:rsid w:val="00674A86"/>
    <w:rsid w:val="00675CB2"/>
    <w:rsid w:val="00676C2E"/>
    <w:rsid w:val="00676C5B"/>
    <w:rsid w:val="00676CA7"/>
    <w:rsid w:val="00677083"/>
    <w:rsid w:val="006779DF"/>
    <w:rsid w:val="00680341"/>
    <w:rsid w:val="006827CF"/>
    <w:rsid w:val="0068302D"/>
    <w:rsid w:val="00684B47"/>
    <w:rsid w:val="00684C43"/>
    <w:rsid w:val="00685759"/>
    <w:rsid w:val="006859C0"/>
    <w:rsid w:val="006863C0"/>
    <w:rsid w:val="00687296"/>
    <w:rsid w:val="006905FA"/>
    <w:rsid w:val="006910A8"/>
    <w:rsid w:val="0069164D"/>
    <w:rsid w:val="00693150"/>
    <w:rsid w:val="00693510"/>
    <w:rsid w:val="006951DC"/>
    <w:rsid w:val="00695894"/>
    <w:rsid w:val="00695A8F"/>
    <w:rsid w:val="0069629A"/>
    <w:rsid w:val="006963D9"/>
    <w:rsid w:val="00696F92"/>
    <w:rsid w:val="006A02DB"/>
    <w:rsid w:val="006A19F4"/>
    <w:rsid w:val="006A3CC3"/>
    <w:rsid w:val="006A3F59"/>
    <w:rsid w:val="006A4530"/>
    <w:rsid w:val="006A4637"/>
    <w:rsid w:val="006A5115"/>
    <w:rsid w:val="006A59CB"/>
    <w:rsid w:val="006A5F5E"/>
    <w:rsid w:val="006A63AD"/>
    <w:rsid w:val="006A6F88"/>
    <w:rsid w:val="006B22F7"/>
    <w:rsid w:val="006B3DB9"/>
    <w:rsid w:val="006B4F8D"/>
    <w:rsid w:val="006B50C7"/>
    <w:rsid w:val="006B7198"/>
    <w:rsid w:val="006B741B"/>
    <w:rsid w:val="006B75C7"/>
    <w:rsid w:val="006B79C2"/>
    <w:rsid w:val="006C01B3"/>
    <w:rsid w:val="006C0A4B"/>
    <w:rsid w:val="006C2108"/>
    <w:rsid w:val="006C38FC"/>
    <w:rsid w:val="006C3A5C"/>
    <w:rsid w:val="006C3E48"/>
    <w:rsid w:val="006C54E2"/>
    <w:rsid w:val="006C6BEC"/>
    <w:rsid w:val="006C6F3C"/>
    <w:rsid w:val="006C75E7"/>
    <w:rsid w:val="006C7809"/>
    <w:rsid w:val="006D0585"/>
    <w:rsid w:val="006D08E8"/>
    <w:rsid w:val="006D13A7"/>
    <w:rsid w:val="006D32B3"/>
    <w:rsid w:val="006D50A5"/>
    <w:rsid w:val="006D59A4"/>
    <w:rsid w:val="006D6F4C"/>
    <w:rsid w:val="006D7886"/>
    <w:rsid w:val="006E0918"/>
    <w:rsid w:val="006E11C5"/>
    <w:rsid w:val="006E138E"/>
    <w:rsid w:val="006E20A6"/>
    <w:rsid w:val="006E20B1"/>
    <w:rsid w:val="006E2FE0"/>
    <w:rsid w:val="006E356A"/>
    <w:rsid w:val="006E35A3"/>
    <w:rsid w:val="006E35A4"/>
    <w:rsid w:val="006E360C"/>
    <w:rsid w:val="006E372F"/>
    <w:rsid w:val="006E3CE1"/>
    <w:rsid w:val="006E3CFF"/>
    <w:rsid w:val="006E3D13"/>
    <w:rsid w:val="006E426D"/>
    <w:rsid w:val="006E5685"/>
    <w:rsid w:val="006E5981"/>
    <w:rsid w:val="006E6D40"/>
    <w:rsid w:val="006E6DC6"/>
    <w:rsid w:val="006E76B1"/>
    <w:rsid w:val="006E771D"/>
    <w:rsid w:val="006E7C96"/>
    <w:rsid w:val="006E7ECD"/>
    <w:rsid w:val="006F1E5E"/>
    <w:rsid w:val="006F1E98"/>
    <w:rsid w:val="006F20F7"/>
    <w:rsid w:val="006F3424"/>
    <w:rsid w:val="006F3950"/>
    <w:rsid w:val="006F4C6A"/>
    <w:rsid w:val="006F56B2"/>
    <w:rsid w:val="006F57B3"/>
    <w:rsid w:val="006F5968"/>
    <w:rsid w:val="006F7252"/>
    <w:rsid w:val="006F7EF1"/>
    <w:rsid w:val="00700125"/>
    <w:rsid w:val="007008E4"/>
    <w:rsid w:val="007011CC"/>
    <w:rsid w:val="00702D3E"/>
    <w:rsid w:val="007051E3"/>
    <w:rsid w:val="007066D8"/>
    <w:rsid w:val="00706F26"/>
    <w:rsid w:val="007070F3"/>
    <w:rsid w:val="00707E68"/>
    <w:rsid w:val="007105C7"/>
    <w:rsid w:val="0071194A"/>
    <w:rsid w:val="00711AFE"/>
    <w:rsid w:val="00713FB3"/>
    <w:rsid w:val="00714194"/>
    <w:rsid w:val="00714B51"/>
    <w:rsid w:val="00714E51"/>
    <w:rsid w:val="007173C7"/>
    <w:rsid w:val="007177BC"/>
    <w:rsid w:val="00717F35"/>
    <w:rsid w:val="007201F6"/>
    <w:rsid w:val="00721164"/>
    <w:rsid w:val="007212DD"/>
    <w:rsid w:val="00722467"/>
    <w:rsid w:val="00724AB8"/>
    <w:rsid w:val="007255A5"/>
    <w:rsid w:val="00725838"/>
    <w:rsid w:val="00727BBB"/>
    <w:rsid w:val="00732278"/>
    <w:rsid w:val="00732753"/>
    <w:rsid w:val="0073324F"/>
    <w:rsid w:val="00733850"/>
    <w:rsid w:val="0073477A"/>
    <w:rsid w:val="00734BEC"/>
    <w:rsid w:val="00734D42"/>
    <w:rsid w:val="007351A9"/>
    <w:rsid w:val="0073715A"/>
    <w:rsid w:val="00741305"/>
    <w:rsid w:val="00741AB5"/>
    <w:rsid w:val="00741BFB"/>
    <w:rsid w:val="00741DA3"/>
    <w:rsid w:val="00742601"/>
    <w:rsid w:val="00746201"/>
    <w:rsid w:val="00746A00"/>
    <w:rsid w:val="00746BAC"/>
    <w:rsid w:val="00746CB3"/>
    <w:rsid w:val="00747055"/>
    <w:rsid w:val="00747377"/>
    <w:rsid w:val="00747CFD"/>
    <w:rsid w:val="00750A7E"/>
    <w:rsid w:val="00750F21"/>
    <w:rsid w:val="00752558"/>
    <w:rsid w:val="0075299F"/>
    <w:rsid w:val="007532ED"/>
    <w:rsid w:val="0075389B"/>
    <w:rsid w:val="007552D5"/>
    <w:rsid w:val="0075632F"/>
    <w:rsid w:val="007566C0"/>
    <w:rsid w:val="0075747E"/>
    <w:rsid w:val="00757A26"/>
    <w:rsid w:val="00760111"/>
    <w:rsid w:val="00760B39"/>
    <w:rsid w:val="00763521"/>
    <w:rsid w:val="00763754"/>
    <w:rsid w:val="00763E60"/>
    <w:rsid w:val="007648D9"/>
    <w:rsid w:val="007651EB"/>
    <w:rsid w:val="007655FD"/>
    <w:rsid w:val="00765E35"/>
    <w:rsid w:val="00771410"/>
    <w:rsid w:val="00771A25"/>
    <w:rsid w:val="00771E6E"/>
    <w:rsid w:val="007722A7"/>
    <w:rsid w:val="007725DC"/>
    <w:rsid w:val="00772DF0"/>
    <w:rsid w:val="00772E71"/>
    <w:rsid w:val="0077456F"/>
    <w:rsid w:val="00774DFE"/>
    <w:rsid w:val="00775D17"/>
    <w:rsid w:val="00776BDB"/>
    <w:rsid w:val="00776C4A"/>
    <w:rsid w:val="00777E86"/>
    <w:rsid w:val="0078035E"/>
    <w:rsid w:val="00780A22"/>
    <w:rsid w:val="0078161F"/>
    <w:rsid w:val="00781FED"/>
    <w:rsid w:val="007834AD"/>
    <w:rsid w:val="00783C36"/>
    <w:rsid w:val="00784161"/>
    <w:rsid w:val="00784235"/>
    <w:rsid w:val="00784912"/>
    <w:rsid w:val="0078643E"/>
    <w:rsid w:val="0078666E"/>
    <w:rsid w:val="00787ED9"/>
    <w:rsid w:val="007909A8"/>
    <w:rsid w:val="00790CA0"/>
    <w:rsid w:val="00791F3E"/>
    <w:rsid w:val="00792804"/>
    <w:rsid w:val="007946E0"/>
    <w:rsid w:val="00794978"/>
    <w:rsid w:val="00795521"/>
    <w:rsid w:val="0079672E"/>
    <w:rsid w:val="00796E0B"/>
    <w:rsid w:val="0079734A"/>
    <w:rsid w:val="007A22EE"/>
    <w:rsid w:val="007A2A4B"/>
    <w:rsid w:val="007A2BE2"/>
    <w:rsid w:val="007A3110"/>
    <w:rsid w:val="007A4780"/>
    <w:rsid w:val="007A5C49"/>
    <w:rsid w:val="007A6CAE"/>
    <w:rsid w:val="007A6FFE"/>
    <w:rsid w:val="007A7B49"/>
    <w:rsid w:val="007A7D52"/>
    <w:rsid w:val="007B0077"/>
    <w:rsid w:val="007B02B8"/>
    <w:rsid w:val="007B054A"/>
    <w:rsid w:val="007B0AFA"/>
    <w:rsid w:val="007B2614"/>
    <w:rsid w:val="007B2A76"/>
    <w:rsid w:val="007B37B5"/>
    <w:rsid w:val="007B48C4"/>
    <w:rsid w:val="007B52D1"/>
    <w:rsid w:val="007B60E5"/>
    <w:rsid w:val="007B6841"/>
    <w:rsid w:val="007B6BD1"/>
    <w:rsid w:val="007B7021"/>
    <w:rsid w:val="007B7F22"/>
    <w:rsid w:val="007C0073"/>
    <w:rsid w:val="007C1B23"/>
    <w:rsid w:val="007C1E71"/>
    <w:rsid w:val="007C2017"/>
    <w:rsid w:val="007C3A2B"/>
    <w:rsid w:val="007C3A51"/>
    <w:rsid w:val="007C3C4B"/>
    <w:rsid w:val="007C4169"/>
    <w:rsid w:val="007C4458"/>
    <w:rsid w:val="007C450A"/>
    <w:rsid w:val="007C7010"/>
    <w:rsid w:val="007D0202"/>
    <w:rsid w:val="007D117C"/>
    <w:rsid w:val="007D1C63"/>
    <w:rsid w:val="007D2960"/>
    <w:rsid w:val="007D2D91"/>
    <w:rsid w:val="007D5942"/>
    <w:rsid w:val="007D6138"/>
    <w:rsid w:val="007D6933"/>
    <w:rsid w:val="007D6BD2"/>
    <w:rsid w:val="007D72AB"/>
    <w:rsid w:val="007E1AD3"/>
    <w:rsid w:val="007E1D50"/>
    <w:rsid w:val="007E23A9"/>
    <w:rsid w:val="007E2B53"/>
    <w:rsid w:val="007E3AB9"/>
    <w:rsid w:val="007E3C84"/>
    <w:rsid w:val="007E4C0C"/>
    <w:rsid w:val="007E55E1"/>
    <w:rsid w:val="007E5933"/>
    <w:rsid w:val="007E61DD"/>
    <w:rsid w:val="007E6425"/>
    <w:rsid w:val="007E64DE"/>
    <w:rsid w:val="007E7D18"/>
    <w:rsid w:val="007F1056"/>
    <w:rsid w:val="007F116F"/>
    <w:rsid w:val="007F29A8"/>
    <w:rsid w:val="007F2BDF"/>
    <w:rsid w:val="007F2EDE"/>
    <w:rsid w:val="007F4193"/>
    <w:rsid w:val="007F4AB8"/>
    <w:rsid w:val="007F7840"/>
    <w:rsid w:val="007F7876"/>
    <w:rsid w:val="007F7A71"/>
    <w:rsid w:val="007F7CEB"/>
    <w:rsid w:val="00800E3C"/>
    <w:rsid w:val="00801208"/>
    <w:rsid w:val="00802CE4"/>
    <w:rsid w:val="0080443D"/>
    <w:rsid w:val="00806B85"/>
    <w:rsid w:val="0080729A"/>
    <w:rsid w:val="00807DAC"/>
    <w:rsid w:val="0081131E"/>
    <w:rsid w:val="0081346E"/>
    <w:rsid w:val="00814414"/>
    <w:rsid w:val="0081565F"/>
    <w:rsid w:val="00815CED"/>
    <w:rsid w:val="00815D10"/>
    <w:rsid w:val="0081667F"/>
    <w:rsid w:val="0081690E"/>
    <w:rsid w:val="00816AAF"/>
    <w:rsid w:val="008178BC"/>
    <w:rsid w:val="00817D21"/>
    <w:rsid w:val="0082023A"/>
    <w:rsid w:val="00821BC5"/>
    <w:rsid w:val="00822C43"/>
    <w:rsid w:val="008234BB"/>
    <w:rsid w:val="00823844"/>
    <w:rsid w:val="0082469B"/>
    <w:rsid w:val="00824703"/>
    <w:rsid w:val="00825AF1"/>
    <w:rsid w:val="0082753F"/>
    <w:rsid w:val="00827ECB"/>
    <w:rsid w:val="008305B5"/>
    <w:rsid w:val="0083117D"/>
    <w:rsid w:val="00831305"/>
    <w:rsid w:val="00833537"/>
    <w:rsid w:val="008335D1"/>
    <w:rsid w:val="008340B7"/>
    <w:rsid w:val="00834544"/>
    <w:rsid w:val="0083617D"/>
    <w:rsid w:val="00837002"/>
    <w:rsid w:val="00837793"/>
    <w:rsid w:val="00840DC5"/>
    <w:rsid w:val="00840DD8"/>
    <w:rsid w:val="0084147F"/>
    <w:rsid w:val="0084301C"/>
    <w:rsid w:val="00843F98"/>
    <w:rsid w:val="00844491"/>
    <w:rsid w:val="008447D0"/>
    <w:rsid w:val="008456FD"/>
    <w:rsid w:val="00846129"/>
    <w:rsid w:val="00846397"/>
    <w:rsid w:val="008476D7"/>
    <w:rsid w:val="00847C81"/>
    <w:rsid w:val="0085056C"/>
    <w:rsid w:val="008508D7"/>
    <w:rsid w:val="0085124E"/>
    <w:rsid w:val="00854600"/>
    <w:rsid w:val="00854973"/>
    <w:rsid w:val="008559CD"/>
    <w:rsid w:val="00856E30"/>
    <w:rsid w:val="0085729A"/>
    <w:rsid w:val="0085777F"/>
    <w:rsid w:val="00860A1D"/>
    <w:rsid w:val="00861556"/>
    <w:rsid w:val="00862014"/>
    <w:rsid w:val="00862049"/>
    <w:rsid w:val="00862EC8"/>
    <w:rsid w:val="00863675"/>
    <w:rsid w:val="00863853"/>
    <w:rsid w:val="00865161"/>
    <w:rsid w:val="00865569"/>
    <w:rsid w:val="00865644"/>
    <w:rsid w:val="00865DF2"/>
    <w:rsid w:val="00866C3B"/>
    <w:rsid w:val="00867D1A"/>
    <w:rsid w:val="0087064D"/>
    <w:rsid w:val="0087083A"/>
    <w:rsid w:val="00871996"/>
    <w:rsid w:val="00871A3F"/>
    <w:rsid w:val="00871D0E"/>
    <w:rsid w:val="00871EFE"/>
    <w:rsid w:val="0087307B"/>
    <w:rsid w:val="00873CE7"/>
    <w:rsid w:val="0087441B"/>
    <w:rsid w:val="008744B6"/>
    <w:rsid w:val="00874FA5"/>
    <w:rsid w:val="008758FB"/>
    <w:rsid w:val="00877791"/>
    <w:rsid w:val="00877F7D"/>
    <w:rsid w:val="0088067F"/>
    <w:rsid w:val="00881FF4"/>
    <w:rsid w:val="00882D97"/>
    <w:rsid w:val="008833FF"/>
    <w:rsid w:val="00883CA9"/>
    <w:rsid w:val="00885871"/>
    <w:rsid w:val="008860BC"/>
    <w:rsid w:val="008860E1"/>
    <w:rsid w:val="0088632D"/>
    <w:rsid w:val="0088646D"/>
    <w:rsid w:val="00890169"/>
    <w:rsid w:val="00891475"/>
    <w:rsid w:val="00891AA3"/>
    <w:rsid w:val="00893046"/>
    <w:rsid w:val="008959B1"/>
    <w:rsid w:val="00896985"/>
    <w:rsid w:val="008A03B6"/>
    <w:rsid w:val="008A1133"/>
    <w:rsid w:val="008A1F42"/>
    <w:rsid w:val="008A3241"/>
    <w:rsid w:val="008A54B2"/>
    <w:rsid w:val="008A5B0E"/>
    <w:rsid w:val="008A5DAF"/>
    <w:rsid w:val="008A6420"/>
    <w:rsid w:val="008A75C0"/>
    <w:rsid w:val="008B0D17"/>
    <w:rsid w:val="008B1669"/>
    <w:rsid w:val="008B1850"/>
    <w:rsid w:val="008B194A"/>
    <w:rsid w:val="008B2A0D"/>
    <w:rsid w:val="008B2CB2"/>
    <w:rsid w:val="008B3721"/>
    <w:rsid w:val="008B538C"/>
    <w:rsid w:val="008B57A7"/>
    <w:rsid w:val="008C135C"/>
    <w:rsid w:val="008C151D"/>
    <w:rsid w:val="008C1733"/>
    <w:rsid w:val="008C27C2"/>
    <w:rsid w:val="008C2858"/>
    <w:rsid w:val="008C2C05"/>
    <w:rsid w:val="008C33E3"/>
    <w:rsid w:val="008C4D7C"/>
    <w:rsid w:val="008C4D98"/>
    <w:rsid w:val="008C58AC"/>
    <w:rsid w:val="008C6E03"/>
    <w:rsid w:val="008D12A9"/>
    <w:rsid w:val="008D18AC"/>
    <w:rsid w:val="008D2040"/>
    <w:rsid w:val="008D210E"/>
    <w:rsid w:val="008D3719"/>
    <w:rsid w:val="008D38F3"/>
    <w:rsid w:val="008D4860"/>
    <w:rsid w:val="008D4A92"/>
    <w:rsid w:val="008D4C66"/>
    <w:rsid w:val="008D4DB9"/>
    <w:rsid w:val="008D5ADC"/>
    <w:rsid w:val="008E08AE"/>
    <w:rsid w:val="008E19F0"/>
    <w:rsid w:val="008E21E1"/>
    <w:rsid w:val="008E2646"/>
    <w:rsid w:val="008E4353"/>
    <w:rsid w:val="008E5A70"/>
    <w:rsid w:val="008E61A0"/>
    <w:rsid w:val="008F0535"/>
    <w:rsid w:val="008F1E80"/>
    <w:rsid w:val="008F2999"/>
    <w:rsid w:val="008F2AB3"/>
    <w:rsid w:val="008F37E9"/>
    <w:rsid w:val="008F64D9"/>
    <w:rsid w:val="008F6A31"/>
    <w:rsid w:val="008F6F18"/>
    <w:rsid w:val="008F6FCF"/>
    <w:rsid w:val="008F7050"/>
    <w:rsid w:val="008F7BB5"/>
    <w:rsid w:val="00900270"/>
    <w:rsid w:val="009019EB"/>
    <w:rsid w:val="0090206E"/>
    <w:rsid w:val="009022C3"/>
    <w:rsid w:val="00902709"/>
    <w:rsid w:val="00904D8C"/>
    <w:rsid w:val="00905621"/>
    <w:rsid w:val="00905D11"/>
    <w:rsid w:val="00906D79"/>
    <w:rsid w:val="00907535"/>
    <w:rsid w:val="009079D5"/>
    <w:rsid w:val="00907AC7"/>
    <w:rsid w:val="00910F77"/>
    <w:rsid w:val="0091291D"/>
    <w:rsid w:val="00912E8D"/>
    <w:rsid w:val="00914013"/>
    <w:rsid w:val="00916F37"/>
    <w:rsid w:val="00920982"/>
    <w:rsid w:val="0092173C"/>
    <w:rsid w:val="009227FF"/>
    <w:rsid w:val="00922C49"/>
    <w:rsid w:val="009234E6"/>
    <w:rsid w:val="00923FBA"/>
    <w:rsid w:val="00925F71"/>
    <w:rsid w:val="009261A1"/>
    <w:rsid w:val="009263DB"/>
    <w:rsid w:val="009266E2"/>
    <w:rsid w:val="009271FE"/>
    <w:rsid w:val="00927FAE"/>
    <w:rsid w:val="0093049A"/>
    <w:rsid w:val="0093162C"/>
    <w:rsid w:val="00932DE7"/>
    <w:rsid w:val="009342DB"/>
    <w:rsid w:val="00934703"/>
    <w:rsid w:val="00934929"/>
    <w:rsid w:val="0093511A"/>
    <w:rsid w:val="0093556A"/>
    <w:rsid w:val="00935851"/>
    <w:rsid w:val="00935EDD"/>
    <w:rsid w:val="009361B6"/>
    <w:rsid w:val="00936596"/>
    <w:rsid w:val="00936DE3"/>
    <w:rsid w:val="009372B5"/>
    <w:rsid w:val="00937361"/>
    <w:rsid w:val="009373F7"/>
    <w:rsid w:val="0093758E"/>
    <w:rsid w:val="009377AA"/>
    <w:rsid w:val="00937858"/>
    <w:rsid w:val="009401EE"/>
    <w:rsid w:val="009445F2"/>
    <w:rsid w:val="00944B51"/>
    <w:rsid w:val="00946306"/>
    <w:rsid w:val="00946470"/>
    <w:rsid w:val="00946A08"/>
    <w:rsid w:val="00950A80"/>
    <w:rsid w:val="009511F9"/>
    <w:rsid w:val="0095134D"/>
    <w:rsid w:val="00951D40"/>
    <w:rsid w:val="009521B3"/>
    <w:rsid w:val="00953A9E"/>
    <w:rsid w:val="009545B3"/>
    <w:rsid w:val="00954E30"/>
    <w:rsid w:val="009559BD"/>
    <w:rsid w:val="009559CE"/>
    <w:rsid w:val="00956240"/>
    <w:rsid w:val="00956B0D"/>
    <w:rsid w:val="00956B17"/>
    <w:rsid w:val="00956CBA"/>
    <w:rsid w:val="00956E57"/>
    <w:rsid w:val="00960663"/>
    <w:rsid w:val="00960F06"/>
    <w:rsid w:val="00961955"/>
    <w:rsid w:val="00962087"/>
    <w:rsid w:val="0096291A"/>
    <w:rsid w:val="00962DAD"/>
    <w:rsid w:val="00962DCD"/>
    <w:rsid w:val="00962E90"/>
    <w:rsid w:val="00962F6F"/>
    <w:rsid w:val="00963041"/>
    <w:rsid w:val="009636F7"/>
    <w:rsid w:val="00963733"/>
    <w:rsid w:val="00965B1C"/>
    <w:rsid w:val="009664D0"/>
    <w:rsid w:val="00970731"/>
    <w:rsid w:val="00970E59"/>
    <w:rsid w:val="0097149F"/>
    <w:rsid w:val="00971FE3"/>
    <w:rsid w:val="0097251C"/>
    <w:rsid w:val="0097375C"/>
    <w:rsid w:val="00973AB0"/>
    <w:rsid w:val="00975BAD"/>
    <w:rsid w:val="0097614F"/>
    <w:rsid w:val="0097632C"/>
    <w:rsid w:val="00976C22"/>
    <w:rsid w:val="00977B07"/>
    <w:rsid w:val="009810CC"/>
    <w:rsid w:val="009814E1"/>
    <w:rsid w:val="00981917"/>
    <w:rsid w:val="00981950"/>
    <w:rsid w:val="00981FE4"/>
    <w:rsid w:val="00982A83"/>
    <w:rsid w:val="00983A40"/>
    <w:rsid w:val="009842B9"/>
    <w:rsid w:val="009846EC"/>
    <w:rsid w:val="00984E9E"/>
    <w:rsid w:val="00985DEE"/>
    <w:rsid w:val="0098759D"/>
    <w:rsid w:val="00990364"/>
    <w:rsid w:val="00991054"/>
    <w:rsid w:val="00991237"/>
    <w:rsid w:val="00992458"/>
    <w:rsid w:val="0099330F"/>
    <w:rsid w:val="00993726"/>
    <w:rsid w:val="00995770"/>
    <w:rsid w:val="00995AD5"/>
    <w:rsid w:val="00995D8D"/>
    <w:rsid w:val="00995F85"/>
    <w:rsid w:val="00996CA5"/>
    <w:rsid w:val="009A161D"/>
    <w:rsid w:val="009A1B33"/>
    <w:rsid w:val="009A2D6D"/>
    <w:rsid w:val="009A30AF"/>
    <w:rsid w:val="009A30E8"/>
    <w:rsid w:val="009A39D0"/>
    <w:rsid w:val="009A3B9D"/>
    <w:rsid w:val="009A4B33"/>
    <w:rsid w:val="009A51D3"/>
    <w:rsid w:val="009A6152"/>
    <w:rsid w:val="009A6185"/>
    <w:rsid w:val="009A7B0C"/>
    <w:rsid w:val="009B0B2F"/>
    <w:rsid w:val="009B1D57"/>
    <w:rsid w:val="009B2509"/>
    <w:rsid w:val="009B37E1"/>
    <w:rsid w:val="009B59A2"/>
    <w:rsid w:val="009B5B75"/>
    <w:rsid w:val="009B5CF3"/>
    <w:rsid w:val="009B6A55"/>
    <w:rsid w:val="009B7039"/>
    <w:rsid w:val="009B7522"/>
    <w:rsid w:val="009B7F37"/>
    <w:rsid w:val="009C01EA"/>
    <w:rsid w:val="009C0B48"/>
    <w:rsid w:val="009C0DBD"/>
    <w:rsid w:val="009C4419"/>
    <w:rsid w:val="009C550C"/>
    <w:rsid w:val="009C7545"/>
    <w:rsid w:val="009D073A"/>
    <w:rsid w:val="009D20CB"/>
    <w:rsid w:val="009D2526"/>
    <w:rsid w:val="009D2E72"/>
    <w:rsid w:val="009D3148"/>
    <w:rsid w:val="009D3B90"/>
    <w:rsid w:val="009D7753"/>
    <w:rsid w:val="009D7A19"/>
    <w:rsid w:val="009E04DA"/>
    <w:rsid w:val="009E052B"/>
    <w:rsid w:val="009E05A4"/>
    <w:rsid w:val="009E25AB"/>
    <w:rsid w:val="009E3468"/>
    <w:rsid w:val="009E3CF0"/>
    <w:rsid w:val="009E41DC"/>
    <w:rsid w:val="009E5214"/>
    <w:rsid w:val="009E523D"/>
    <w:rsid w:val="009E53EA"/>
    <w:rsid w:val="009F3CCB"/>
    <w:rsid w:val="009F3E6A"/>
    <w:rsid w:val="009F53A6"/>
    <w:rsid w:val="009F5D1B"/>
    <w:rsid w:val="009F6D95"/>
    <w:rsid w:val="009F7F54"/>
    <w:rsid w:val="00A00697"/>
    <w:rsid w:val="00A00CDC"/>
    <w:rsid w:val="00A01219"/>
    <w:rsid w:val="00A015D9"/>
    <w:rsid w:val="00A01639"/>
    <w:rsid w:val="00A01B49"/>
    <w:rsid w:val="00A01F20"/>
    <w:rsid w:val="00A02466"/>
    <w:rsid w:val="00A02BEC"/>
    <w:rsid w:val="00A032F1"/>
    <w:rsid w:val="00A038C7"/>
    <w:rsid w:val="00A03CD9"/>
    <w:rsid w:val="00A05571"/>
    <w:rsid w:val="00A05C9C"/>
    <w:rsid w:val="00A064FE"/>
    <w:rsid w:val="00A11774"/>
    <w:rsid w:val="00A11973"/>
    <w:rsid w:val="00A11FEF"/>
    <w:rsid w:val="00A122DD"/>
    <w:rsid w:val="00A129F9"/>
    <w:rsid w:val="00A16C29"/>
    <w:rsid w:val="00A16E8D"/>
    <w:rsid w:val="00A20253"/>
    <w:rsid w:val="00A20A44"/>
    <w:rsid w:val="00A216F4"/>
    <w:rsid w:val="00A22171"/>
    <w:rsid w:val="00A22C0C"/>
    <w:rsid w:val="00A239F7"/>
    <w:rsid w:val="00A23AB8"/>
    <w:rsid w:val="00A241F3"/>
    <w:rsid w:val="00A24A33"/>
    <w:rsid w:val="00A258E4"/>
    <w:rsid w:val="00A260A6"/>
    <w:rsid w:val="00A273C3"/>
    <w:rsid w:val="00A27CD9"/>
    <w:rsid w:val="00A30BBE"/>
    <w:rsid w:val="00A31671"/>
    <w:rsid w:val="00A33374"/>
    <w:rsid w:val="00A334BC"/>
    <w:rsid w:val="00A33C6E"/>
    <w:rsid w:val="00A33E48"/>
    <w:rsid w:val="00A34EB2"/>
    <w:rsid w:val="00A35297"/>
    <w:rsid w:val="00A3692F"/>
    <w:rsid w:val="00A36A85"/>
    <w:rsid w:val="00A379C1"/>
    <w:rsid w:val="00A37CC3"/>
    <w:rsid w:val="00A408B3"/>
    <w:rsid w:val="00A40ED8"/>
    <w:rsid w:val="00A424A8"/>
    <w:rsid w:val="00A42A49"/>
    <w:rsid w:val="00A42C5E"/>
    <w:rsid w:val="00A42D5A"/>
    <w:rsid w:val="00A42D6F"/>
    <w:rsid w:val="00A432E7"/>
    <w:rsid w:val="00A43D67"/>
    <w:rsid w:val="00A44873"/>
    <w:rsid w:val="00A44F1D"/>
    <w:rsid w:val="00A45101"/>
    <w:rsid w:val="00A4664F"/>
    <w:rsid w:val="00A467C7"/>
    <w:rsid w:val="00A528EC"/>
    <w:rsid w:val="00A52E22"/>
    <w:rsid w:val="00A5504E"/>
    <w:rsid w:val="00A5506A"/>
    <w:rsid w:val="00A5540D"/>
    <w:rsid w:val="00A56724"/>
    <w:rsid w:val="00A57B50"/>
    <w:rsid w:val="00A60698"/>
    <w:rsid w:val="00A6098D"/>
    <w:rsid w:val="00A61E54"/>
    <w:rsid w:val="00A623CA"/>
    <w:rsid w:val="00A635E5"/>
    <w:rsid w:val="00A65899"/>
    <w:rsid w:val="00A669E6"/>
    <w:rsid w:val="00A66B34"/>
    <w:rsid w:val="00A6714C"/>
    <w:rsid w:val="00A701DE"/>
    <w:rsid w:val="00A71FAB"/>
    <w:rsid w:val="00A72955"/>
    <w:rsid w:val="00A7418B"/>
    <w:rsid w:val="00A75609"/>
    <w:rsid w:val="00A75627"/>
    <w:rsid w:val="00A75AA4"/>
    <w:rsid w:val="00A75D73"/>
    <w:rsid w:val="00A76147"/>
    <w:rsid w:val="00A76449"/>
    <w:rsid w:val="00A8002B"/>
    <w:rsid w:val="00A803AC"/>
    <w:rsid w:val="00A80673"/>
    <w:rsid w:val="00A80EC9"/>
    <w:rsid w:val="00A822BE"/>
    <w:rsid w:val="00A8263B"/>
    <w:rsid w:val="00A827A4"/>
    <w:rsid w:val="00A84105"/>
    <w:rsid w:val="00A84A49"/>
    <w:rsid w:val="00A91CA6"/>
    <w:rsid w:val="00A923C9"/>
    <w:rsid w:val="00A93418"/>
    <w:rsid w:val="00A934F5"/>
    <w:rsid w:val="00A936ED"/>
    <w:rsid w:val="00A939AF"/>
    <w:rsid w:val="00A93BA1"/>
    <w:rsid w:val="00A95032"/>
    <w:rsid w:val="00A9582F"/>
    <w:rsid w:val="00A95FA7"/>
    <w:rsid w:val="00A96A2F"/>
    <w:rsid w:val="00A9722C"/>
    <w:rsid w:val="00AA071F"/>
    <w:rsid w:val="00AA0DCD"/>
    <w:rsid w:val="00AA132B"/>
    <w:rsid w:val="00AA2B07"/>
    <w:rsid w:val="00AA2F2C"/>
    <w:rsid w:val="00AA4230"/>
    <w:rsid w:val="00AA45B1"/>
    <w:rsid w:val="00AA4CC2"/>
    <w:rsid w:val="00AA4CD9"/>
    <w:rsid w:val="00AA640C"/>
    <w:rsid w:val="00AA6E6A"/>
    <w:rsid w:val="00AB0263"/>
    <w:rsid w:val="00AB044B"/>
    <w:rsid w:val="00AB1634"/>
    <w:rsid w:val="00AB1793"/>
    <w:rsid w:val="00AB1955"/>
    <w:rsid w:val="00AB2340"/>
    <w:rsid w:val="00AB2CB2"/>
    <w:rsid w:val="00AB3930"/>
    <w:rsid w:val="00AB542B"/>
    <w:rsid w:val="00AB6451"/>
    <w:rsid w:val="00AC1942"/>
    <w:rsid w:val="00AC1D77"/>
    <w:rsid w:val="00AC2307"/>
    <w:rsid w:val="00AC239A"/>
    <w:rsid w:val="00AC2AF6"/>
    <w:rsid w:val="00AC2C8F"/>
    <w:rsid w:val="00AC3269"/>
    <w:rsid w:val="00AC351F"/>
    <w:rsid w:val="00AC45D2"/>
    <w:rsid w:val="00AC4BBD"/>
    <w:rsid w:val="00AC53BA"/>
    <w:rsid w:val="00AC54DB"/>
    <w:rsid w:val="00AC5A7B"/>
    <w:rsid w:val="00AC63EF"/>
    <w:rsid w:val="00AC697F"/>
    <w:rsid w:val="00AC6C0A"/>
    <w:rsid w:val="00AC7E74"/>
    <w:rsid w:val="00AD534C"/>
    <w:rsid w:val="00AD7FC5"/>
    <w:rsid w:val="00AE0098"/>
    <w:rsid w:val="00AE0A26"/>
    <w:rsid w:val="00AE162E"/>
    <w:rsid w:val="00AE176F"/>
    <w:rsid w:val="00AE1AC6"/>
    <w:rsid w:val="00AE1D03"/>
    <w:rsid w:val="00AE2CCD"/>
    <w:rsid w:val="00AE2E8C"/>
    <w:rsid w:val="00AE401A"/>
    <w:rsid w:val="00AE45FE"/>
    <w:rsid w:val="00AE5315"/>
    <w:rsid w:val="00AE5572"/>
    <w:rsid w:val="00AE7108"/>
    <w:rsid w:val="00AE7359"/>
    <w:rsid w:val="00AF057D"/>
    <w:rsid w:val="00AF18B1"/>
    <w:rsid w:val="00AF276E"/>
    <w:rsid w:val="00AF2D5C"/>
    <w:rsid w:val="00AF3622"/>
    <w:rsid w:val="00AF4727"/>
    <w:rsid w:val="00AF49D7"/>
    <w:rsid w:val="00AF4EDB"/>
    <w:rsid w:val="00AF4F64"/>
    <w:rsid w:val="00AF5DF7"/>
    <w:rsid w:val="00AF6473"/>
    <w:rsid w:val="00AF6DFE"/>
    <w:rsid w:val="00AF7A98"/>
    <w:rsid w:val="00B0011B"/>
    <w:rsid w:val="00B00D3C"/>
    <w:rsid w:val="00B0142D"/>
    <w:rsid w:val="00B01E48"/>
    <w:rsid w:val="00B048DF"/>
    <w:rsid w:val="00B0519D"/>
    <w:rsid w:val="00B0639E"/>
    <w:rsid w:val="00B0743E"/>
    <w:rsid w:val="00B0765A"/>
    <w:rsid w:val="00B07A3A"/>
    <w:rsid w:val="00B10CD8"/>
    <w:rsid w:val="00B11A24"/>
    <w:rsid w:val="00B1214F"/>
    <w:rsid w:val="00B1251E"/>
    <w:rsid w:val="00B125BD"/>
    <w:rsid w:val="00B12B43"/>
    <w:rsid w:val="00B12EB4"/>
    <w:rsid w:val="00B13821"/>
    <w:rsid w:val="00B16586"/>
    <w:rsid w:val="00B169A2"/>
    <w:rsid w:val="00B16B6F"/>
    <w:rsid w:val="00B16FFB"/>
    <w:rsid w:val="00B171D6"/>
    <w:rsid w:val="00B1741D"/>
    <w:rsid w:val="00B20535"/>
    <w:rsid w:val="00B20F45"/>
    <w:rsid w:val="00B20F6B"/>
    <w:rsid w:val="00B213EE"/>
    <w:rsid w:val="00B21986"/>
    <w:rsid w:val="00B21AD7"/>
    <w:rsid w:val="00B2239B"/>
    <w:rsid w:val="00B236C4"/>
    <w:rsid w:val="00B25CFB"/>
    <w:rsid w:val="00B26DC4"/>
    <w:rsid w:val="00B3116A"/>
    <w:rsid w:val="00B3193B"/>
    <w:rsid w:val="00B32092"/>
    <w:rsid w:val="00B34E84"/>
    <w:rsid w:val="00B35159"/>
    <w:rsid w:val="00B35A57"/>
    <w:rsid w:val="00B36087"/>
    <w:rsid w:val="00B3791D"/>
    <w:rsid w:val="00B41539"/>
    <w:rsid w:val="00B42D0D"/>
    <w:rsid w:val="00B4467E"/>
    <w:rsid w:val="00B44C34"/>
    <w:rsid w:val="00B452D6"/>
    <w:rsid w:val="00B45697"/>
    <w:rsid w:val="00B46821"/>
    <w:rsid w:val="00B4784E"/>
    <w:rsid w:val="00B5120F"/>
    <w:rsid w:val="00B51628"/>
    <w:rsid w:val="00B51696"/>
    <w:rsid w:val="00B51B78"/>
    <w:rsid w:val="00B523D3"/>
    <w:rsid w:val="00B5359A"/>
    <w:rsid w:val="00B54FCC"/>
    <w:rsid w:val="00B55464"/>
    <w:rsid w:val="00B5553D"/>
    <w:rsid w:val="00B56129"/>
    <w:rsid w:val="00B571A5"/>
    <w:rsid w:val="00B57337"/>
    <w:rsid w:val="00B605AA"/>
    <w:rsid w:val="00B607AE"/>
    <w:rsid w:val="00B608D0"/>
    <w:rsid w:val="00B61E0D"/>
    <w:rsid w:val="00B62098"/>
    <w:rsid w:val="00B625EE"/>
    <w:rsid w:val="00B62D99"/>
    <w:rsid w:val="00B6309F"/>
    <w:rsid w:val="00B6384F"/>
    <w:rsid w:val="00B63DD9"/>
    <w:rsid w:val="00B654F2"/>
    <w:rsid w:val="00B670AF"/>
    <w:rsid w:val="00B6710D"/>
    <w:rsid w:val="00B67651"/>
    <w:rsid w:val="00B71219"/>
    <w:rsid w:val="00B71E3A"/>
    <w:rsid w:val="00B7246F"/>
    <w:rsid w:val="00B726EF"/>
    <w:rsid w:val="00B73DDD"/>
    <w:rsid w:val="00B74499"/>
    <w:rsid w:val="00B74E75"/>
    <w:rsid w:val="00B74F3F"/>
    <w:rsid w:val="00B75A54"/>
    <w:rsid w:val="00B764D3"/>
    <w:rsid w:val="00B774E8"/>
    <w:rsid w:val="00B77AB7"/>
    <w:rsid w:val="00B80F5B"/>
    <w:rsid w:val="00B82696"/>
    <w:rsid w:val="00B827DD"/>
    <w:rsid w:val="00B83582"/>
    <w:rsid w:val="00B85244"/>
    <w:rsid w:val="00B8667D"/>
    <w:rsid w:val="00B86A11"/>
    <w:rsid w:val="00B86B63"/>
    <w:rsid w:val="00B86EA4"/>
    <w:rsid w:val="00B86F4B"/>
    <w:rsid w:val="00B87FC8"/>
    <w:rsid w:val="00B904CD"/>
    <w:rsid w:val="00B90553"/>
    <w:rsid w:val="00B913B1"/>
    <w:rsid w:val="00B913ED"/>
    <w:rsid w:val="00B9190C"/>
    <w:rsid w:val="00B91BD5"/>
    <w:rsid w:val="00B91CB7"/>
    <w:rsid w:val="00B92A5B"/>
    <w:rsid w:val="00B94043"/>
    <w:rsid w:val="00B95869"/>
    <w:rsid w:val="00B95BAA"/>
    <w:rsid w:val="00B979B0"/>
    <w:rsid w:val="00BA0DF1"/>
    <w:rsid w:val="00BA135D"/>
    <w:rsid w:val="00BA1D9C"/>
    <w:rsid w:val="00BA340A"/>
    <w:rsid w:val="00BA529C"/>
    <w:rsid w:val="00BA5FD4"/>
    <w:rsid w:val="00BA62A6"/>
    <w:rsid w:val="00BA7B44"/>
    <w:rsid w:val="00BB25DF"/>
    <w:rsid w:val="00BB2DCE"/>
    <w:rsid w:val="00BB341C"/>
    <w:rsid w:val="00BB3E9D"/>
    <w:rsid w:val="00BB4711"/>
    <w:rsid w:val="00BB57B2"/>
    <w:rsid w:val="00BB5E20"/>
    <w:rsid w:val="00BB659E"/>
    <w:rsid w:val="00BB6CF4"/>
    <w:rsid w:val="00BB7693"/>
    <w:rsid w:val="00BB7E9E"/>
    <w:rsid w:val="00BC1190"/>
    <w:rsid w:val="00BC1BFE"/>
    <w:rsid w:val="00BC32AD"/>
    <w:rsid w:val="00BC3300"/>
    <w:rsid w:val="00BC372D"/>
    <w:rsid w:val="00BC37F8"/>
    <w:rsid w:val="00BC43DD"/>
    <w:rsid w:val="00BC5418"/>
    <w:rsid w:val="00BD0D7C"/>
    <w:rsid w:val="00BD0D8C"/>
    <w:rsid w:val="00BD2834"/>
    <w:rsid w:val="00BD3B2D"/>
    <w:rsid w:val="00BD43C4"/>
    <w:rsid w:val="00BD49B1"/>
    <w:rsid w:val="00BD4AFE"/>
    <w:rsid w:val="00BD5EFB"/>
    <w:rsid w:val="00BD6220"/>
    <w:rsid w:val="00BD67F5"/>
    <w:rsid w:val="00BD6F43"/>
    <w:rsid w:val="00BD78B2"/>
    <w:rsid w:val="00BE0BCC"/>
    <w:rsid w:val="00BE29D3"/>
    <w:rsid w:val="00BE369E"/>
    <w:rsid w:val="00BE3C2A"/>
    <w:rsid w:val="00BE58DA"/>
    <w:rsid w:val="00BE5D29"/>
    <w:rsid w:val="00BE6590"/>
    <w:rsid w:val="00BF0248"/>
    <w:rsid w:val="00BF0D6F"/>
    <w:rsid w:val="00BF203F"/>
    <w:rsid w:val="00BF2739"/>
    <w:rsid w:val="00BF29B6"/>
    <w:rsid w:val="00BF2C8B"/>
    <w:rsid w:val="00BF2DCF"/>
    <w:rsid w:val="00BF3753"/>
    <w:rsid w:val="00BF3973"/>
    <w:rsid w:val="00BF7199"/>
    <w:rsid w:val="00BF758D"/>
    <w:rsid w:val="00BF75E0"/>
    <w:rsid w:val="00BF7A18"/>
    <w:rsid w:val="00BF7A5D"/>
    <w:rsid w:val="00C02A94"/>
    <w:rsid w:val="00C02FD5"/>
    <w:rsid w:val="00C04191"/>
    <w:rsid w:val="00C04AEB"/>
    <w:rsid w:val="00C06364"/>
    <w:rsid w:val="00C06405"/>
    <w:rsid w:val="00C0716E"/>
    <w:rsid w:val="00C07E34"/>
    <w:rsid w:val="00C10923"/>
    <w:rsid w:val="00C11911"/>
    <w:rsid w:val="00C11B52"/>
    <w:rsid w:val="00C12470"/>
    <w:rsid w:val="00C12F6A"/>
    <w:rsid w:val="00C1344B"/>
    <w:rsid w:val="00C167EA"/>
    <w:rsid w:val="00C168D6"/>
    <w:rsid w:val="00C20268"/>
    <w:rsid w:val="00C2054C"/>
    <w:rsid w:val="00C237B5"/>
    <w:rsid w:val="00C25119"/>
    <w:rsid w:val="00C25356"/>
    <w:rsid w:val="00C26BF5"/>
    <w:rsid w:val="00C3009C"/>
    <w:rsid w:val="00C31400"/>
    <w:rsid w:val="00C3246B"/>
    <w:rsid w:val="00C33CE7"/>
    <w:rsid w:val="00C36E73"/>
    <w:rsid w:val="00C37022"/>
    <w:rsid w:val="00C41D69"/>
    <w:rsid w:val="00C421C1"/>
    <w:rsid w:val="00C43C24"/>
    <w:rsid w:val="00C44326"/>
    <w:rsid w:val="00C45B00"/>
    <w:rsid w:val="00C477DB"/>
    <w:rsid w:val="00C508F8"/>
    <w:rsid w:val="00C52663"/>
    <w:rsid w:val="00C52E0E"/>
    <w:rsid w:val="00C534EA"/>
    <w:rsid w:val="00C536CE"/>
    <w:rsid w:val="00C544EB"/>
    <w:rsid w:val="00C54F87"/>
    <w:rsid w:val="00C556DA"/>
    <w:rsid w:val="00C55C24"/>
    <w:rsid w:val="00C57325"/>
    <w:rsid w:val="00C5738B"/>
    <w:rsid w:val="00C61CA2"/>
    <w:rsid w:val="00C62312"/>
    <w:rsid w:val="00C62EAF"/>
    <w:rsid w:val="00C65305"/>
    <w:rsid w:val="00C65467"/>
    <w:rsid w:val="00C65853"/>
    <w:rsid w:val="00C667B2"/>
    <w:rsid w:val="00C66B79"/>
    <w:rsid w:val="00C67873"/>
    <w:rsid w:val="00C704E0"/>
    <w:rsid w:val="00C71E2D"/>
    <w:rsid w:val="00C72571"/>
    <w:rsid w:val="00C732EA"/>
    <w:rsid w:val="00C7353B"/>
    <w:rsid w:val="00C7426D"/>
    <w:rsid w:val="00C74592"/>
    <w:rsid w:val="00C74D4C"/>
    <w:rsid w:val="00C7521F"/>
    <w:rsid w:val="00C75626"/>
    <w:rsid w:val="00C758F6"/>
    <w:rsid w:val="00C75969"/>
    <w:rsid w:val="00C761CA"/>
    <w:rsid w:val="00C76355"/>
    <w:rsid w:val="00C80A1D"/>
    <w:rsid w:val="00C80D0E"/>
    <w:rsid w:val="00C816ED"/>
    <w:rsid w:val="00C8256E"/>
    <w:rsid w:val="00C845D4"/>
    <w:rsid w:val="00C865D1"/>
    <w:rsid w:val="00C87776"/>
    <w:rsid w:val="00C878BF"/>
    <w:rsid w:val="00C929FB"/>
    <w:rsid w:val="00C92F42"/>
    <w:rsid w:val="00C937C1"/>
    <w:rsid w:val="00C93B46"/>
    <w:rsid w:val="00C94293"/>
    <w:rsid w:val="00C9497E"/>
    <w:rsid w:val="00C95790"/>
    <w:rsid w:val="00C96884"/>
    <w:rsid w:val="00C97BD8"/>
    <w:rsid w:val="00CA1960"/>
    <w:rsid w:val="00CA257B"/>
    <w:rsid w:val="00CA3722"/>
    <w:rsid w:val="00CA3E3A"/>
    <w:rsid w:val="00CA4DCA"/>
    <w:rsid w:val="00CA53BD"/>
    <w:rsid w:val="00CA5557"/>
    <w:rsid w:val="00CA6240"/>
    <w:rsid w:val="00CA7C7D"/>
    <w:rsid w:val="00CB0857"/>
    <w:rsid w:val="00CB1278"/>
    <w:rsid w:val="00CB1494"/>
    <w:rsid w:val="00CB16A8"/>
    <w:rsid w:val="00CB276F"/>
    <w:rsid w:val="00CB3769"/>
    <w:rsid w:val="00CB6295"/>
    <w:rsid w:val="00CB64FF"/>
    <w:rsid w:val="00CB6C92"/>
    <w:rsid w:val="00CC0F0F"/>
    <w:rsid w:val="00CC29A2"/>
    <w:rsid w:val="00CC2F1C"/>
    <w:rsid w:val="00CC35AA"/>
    <w:rsid w:val="00CC3A52"/>
    <w:rsid w:val="00CC3B15"/>
    <w:rsid w:val="00CC3BD6"/>
    <w:rsid w:val="00CC3E59"/>
    <w:rsid w:val="00CC5171"/>
    <w:rsid w:val="00CC64AA"/>
    <w:rsid w:val="00CC6FCC"/>
    <w:rsid w:val="00CC78A3"/>
    <w:rsid w:val="00CD0DDA"/>
    <w:rsid w:val="00CD1B8E"/>
    <w:rsid w:val="00CD1E1B"/>
    <w:rsid w:val="00CD2F79"/>
    <w:rsid w:val="00CD2FEF"/>
    <w:rsid w:val="00CD3D51"/>
    <w:rsid w:val="00CD4732"/>
    <w:rsid w:val="00CD5BFB"/>
    <w:rsid w:val="00CD6613"/>
    <w:rsid w:val="00CE03D2"/>
    <w:rsid w:val="00CE0A94"/>
    <w:rsid w:val="00CE0F39"/>
    <w:rsid w:val="00CE19EA"/>
    <w:rsid w:val="00CE237A"/>
    <w:rsid w:val="00CE3148"/>
    <w:rsid w:val="00CE33A1"/>
    <w:rsid w:val="00CE37D9"/>
    <w:rsid w:val="00CE476E"/>
    <w:rsid w:val="00CE5562"/>
    <w:rsid w:val="00CE63A8"/>
    <w:rsid w:val="00CE70CE"/>
    <w:rsid w:val="00CE756B"/>
    <w:rsid w:val="00CF1700"/>
    <w:rsid w:val="00CF3D2F"/>
    <w:rsid w:val="00CF4A80"/>
    <w:rsid w:val="00D002DF"/>
    <w:rsid w:val="00D00B57"/>
    <w:rsid w:val="00D0114D"/>
    <w:rsid w:val="00D0141B"/>
    <w:rsid w:val="00D03BFB"/>
    <w:rsid w:val="00D042F0"/>
    <w:rsid w:val="00D056BD"/>
    <w:rsid w:val="00D06250"/>
    <w:rsid w:val="00D063AB"/>
    <w:rsid w:val="00D06464"/>
    <w:rsid w:val="00D06650"/>
    <w:rsid w:val="00D06B4F"/>
    <w:rsid w:val="00D06C8C"/>
    <w:rsid w:val="00D10819"/>
    <w:rsid w:val="00D133AB"/>
    <w:rsid w:val="00D13923"/>
    <w:rsid w:val="00D1435B"/>
    <w:rsid w:val="00D14D99"/>
    <w:rsid w:val="00D152F2"/>
    <w:rsid w:val="00D15536"/>
    <w:rsid w:val="00D15747"/>
    <w:rsid w:val="00D15D15"/>
    <w:rsid w:val="00D1664E"/>
    <w:rsid w:val="00D179DF"/>
    <w:rsid w:val="00D17C57"/>
    <w:rsid w:val="00D22290"/>
    <w:rsid w:val="00D225BD"/>
    <w:rsid w:val="00D22BD7"/>
    <w:rsid w:val="00D23012"/>
    <w:rsid w:val="00D25733"/>
    <w:rsid w:val="00D2667D"/>
    <w:rsid w:val="00D267F1"/>
    <w:rsid w:val="00D27B59"/>
    <w:rsid w:val="00D3164D"/>
    <w:rsid w:val="00D31B0D"/>
    <w:rsid w:val="00D3281E"/>
    <w:rsid w:val="00D32A33"/>
    <w:rsid w:val="00D346C4"/>
    <w:rsid w:val="00D359F2"/>
    <w:rsid w:val="00D37D3D"/>
    <w:rsid w:val="00D400D1"/>
    <w:rsid w:val="00D401B7"/>
    <w:rsid w:val="00D41A97"/>
    <w:rsid w:val="00D43471"/>
    <w:rsid w:val="00D43E00"/>
    <w:rsid w:val="00D44364"/>
    <w:rsid w:val="00D45276"/>
    <w:rsid w:val="00D46BCB"/>
    <w:rsid w:val="00D470A4"/>
    <w:rsid w:val="00D5165A"/>
    <w:rsid w:val="00D51D9F"/>
    <w:rsid w:val="00D52261"/>
    <w:rsid w:val="00D5282C"/>
    <w:rsid w:val="00D5353E"/>
    <w:rsid w:val="00D54BB2"/>
    <w:rsid w:val="00D55937"/>
    <w:rsid w:val="00D5613A"/>
    <w:rsid w:val="00D5755A"/>
    <w:rsid w:val="00D57654"/>
    <w:rsid w:val="00D57F8C"/>
    <w:rsid w:val="00D60150"/>
    <w:rsid w:val="00D6085A"/>
    <w:rsid w:val="00D61031"/>
    <w:rsid w:val="00D63C74"/>
    <w:rsid w:val="00D64D98"/>
    <w:rsid w:val="00D6523F"/>
    <w:rsid w:val="00D666A4"/>
    <w:rsid w:val="00D66B39"/>
    <w:rsid w:val="00D66D65"/>
    <w:rsid w:val="00D674A1"/>
    <w:rsid w:val="00D67839"/>
    <w:rsid w:val="00D70699"/>
    <w:rsid w:val="00D70BAD"/>
    <w:rsid w:val="00D70E6C"/>
    <w:rsid w:val="00D7113D"/>
    <w:rsid w:val="00D7215B"/>
    <w:rsid w:val="00D72528"/>
    <w:rsid w:val="00D7270B"/>
    <w:rsid w:val="00D728A2"/>
    <w:rsid w:val="00D739B4"/>
    <w:rsid w:val="00D73F60"/>
    <w:rsid w:val="00D744CD"/>
    <w:rsid w:val="00D74DAB"/>
    <w:rsid w:val="00D753EC"/>
    <w:rsid w:val="00D75D89"/>
    <w:rsid w:val="00D75F43"/>
    <w:rsid w:val="00D75FCF"/>
    <w:rsid w:val="00D765F5"/>
    <w:rsid w:val="00D818A7"/>
    <w:rsid w:val="00D837BE"/>
    <w:rsid w:val="00D83BCC"/>
    <w:rsid w:val="00D83DB3"/>
    <w:rsid w:val="00D84131"/>
    <w:rsid w:val="00D8540C"/>
    <w:rsid w:val="00D8567A"/>
    <w:rsid w:val="00D86325"/>
    <w:rsid w:val="00D86D79"/>
    <w:rsid w:val="00D8721C"/>
    <w:rsid w:val="00D87244"/>
    <w:rsid w:val="00D87FFE"/>
    <w:rsid w:val="00D90A02"/>
    <w:rsid w:val="00D916D6"/>
    <w:rsid w:val="00D91D80"/>
    <w:rsid w:val="00D92CB7"/>
    <w:rsid w:val="00D96BCA"/>
    <w:rsid w:val="00D97815"/>
    <w:rsid w:val="00DA083B"/>
    <w:rsid w:val="00DA0D2D"/>
    <w:rsid w:val="00DA19F0"/>
    <w:rsid w:val="00DA5D1A"/>
    <w:rsid w:val="00DA730E"/>
    <w:rsid w:val="00DA7883"/>
    <w:rsid w:val="00DA7A23"/>
    <w:rsid w:val="00DA7F9E"/>
    <w:rsid w:val="00DB0394"/>
    <w:rsid w:val="00DB0400"/>
    <w:rsid w:val="00DB1C21"/>
    <w:rsid w:val="00DB1F6A"/>
    <w:rsid w:val="00DB20FE"/>
    <w:rsid w:val="00DB2170"/>
    <w:rsid w:val="00DB2922"/>
    <w:rsid w:val="00DB3BB7"/>
    <w:rsid w:val="00DB3E70"/>
    <w:rsid w:val="00DB516B"/>
    <w:rsid w:val="00DB6B94"/>
    <w:rsid w:val="00DB7EE5"/>
    <w:rsid w:val="00DC04F2"/>
    <w:rsid w:val="00DC0B90"/>
    <w:rsid w:val="00DC1529"/>
    <w:rsid w:val="00DC2170"/>
    <w:rsid w:val="00DC2946"/>
    <w:rsid w:val="00DC3055"/>
    <w:rsid w:val="00DC3D3F"/>
    <w:rsid w:val="00DC3E19"/>
    <w:rsid w:val="00DC4A71"/>
    <w:rsid w:val="00DC6541"/>
    <w:rsid w:val="00DC6A71"/>
    <w:rsid w:val="00DC76DE"/>
    <w:rsid w:val="00DC79D6"/>
    <w:rsid w:val="00DD016F"/>
    <w:rsid w:val="00DD09A5"/>
    <w:rsid w:val="00DD204B"/>
    <w:rsid w:val="00DD3148"/>
    <w:rsid w:val="00DD3663"/>
    <w:rsid w:val="00DD3C1A"/>
    <w:rsid w:val="00DD50FC"/>
    <w:rsid w:val="00DD524F"/>
    <w:rsid w:val="00DD526B"/>
    <w:rsid w:val="00DD5F6A"/>
    <w:rsid w:val="00DD60AE"/>
    <w:rsid w:val="00DE034E"/>
    <w:rsid w:val="00DE1BEE"/>
    <w:rsid w:val="00DE1CEE"/>
    <w:rsid w:val="00DE4326"/>
    <w:rsid w:val="00DE451E"/>
    <w:rsid w:val="00DE58E0"/>
    <w:rsid w:val="00DE6905"/>
    <w:rsid w:val="00DF11B9"/>
    <w:rsid w:val="00DF13D8"/>
    <w:rsid w:val="00DF1745"/>
    <w:rsid w:val="00DF19C4"/>
    <w:rsid w:val="00DF1EF6"/>
    <w:rsid w:val="00DF2D64"/>
    <w:rsid w:val="00DF328A"/>
    <w:rsid w:val="00DF393F"/>
    <w:rsid w:val="00DF4F15"/>
    <w:rsid w:val="00DF5123"/>
    <w:rsid w:val="00DF52F6"/>
    <w:rsid w:val="00DF6579"/>
    <w:rsid w:val="00DF75CB"/>
    <w:rsid w:val="00DF7BAF"/>
    <w:rsid w:val="00E00357"/>
    <w:rsid w:val="00E0117C"/>
    <w:rsid w:val="00E01688"/>
    <w:rsid w:val="00E01BD3"/>
    <w:rsid w:val="00E02252"/>
    <w:rsid w:val="00E02B4F"/>
    <w:rsid w:val="00E03456"/>
    <w:rsid w:val="00E036D3"/>
    <w:rsid w:val="00E03EE6"/>
    <w:rsid w:val="00E04095"/>
    <w:rsid w:val="00E05927"/>
    <w:rsid w:val="00E05C08"/>
    <w:rsid w:val="00E123D8"/>
    <w:rsid w:val="00E12696"/>
    <w:rsid w:val="00E12A56"/>
    <w:rsid w:val="00E139F8"/>
    <w:rsid w:val="00E13F38"/>
    <w:rsid w:val="00E14B31"/>
    <w:rsid w:val="00E154E8"/>
    <w:rsid w:val="00E157C5"/>
    <w:rsid w:val="00E15B55"/>
    <w:rsid w:val="00E174BB"/>
    <w:rsid w:val="00E17957"/>
    <w:rsid w:val="00E17BA7"/>
    <w:rsid w:val="00E21A28"/>
    <w:rsid w:val="00E229FA"/>
    <w:rsid w:val="00E231C1"/>
    <w:rsid w:val="00E23C3B"/>
    <w:rsid w:val="00E25C51"/>
    <w:rsid w:val="00E2603B"/>
    <w:rsid w:val="00E27362"/>
    <w:rsid w:val="00E27756"/>
    <w:rsid w:val="00E2775A"/>
    <w:rsid w:val="00E27ABC"/>
    <w:rsid w:val="00E3013E"/>
    <w:rsid w:val="00E3076C"/>
    <w:rsid w:val="00E32431"/>
    <w:rsid w:val="00E33254"/>
    <w:rsid w:val="00E33673"/>
    <w:rsid w:val="00E3375B"/>
    <w:rsid w:val="00E33B1C"/>
    <w:rsid w:val="00E3404A"/>
    <w:rsid w:val="00E34E7F"/>
    <w:rsid w:val="00E361D3"/>
    <w:rsid w:val="00E378B4"/>
    <w:rsid w:val="00E40E80"/>
    <w:rsid w:val="00E412AE"/>
    <w:rsid w:val="00E41F8D"/>
    <w:rsid w:val="00E420D2"/>
    <w:rsid w:val="00E4280B"/>
    <w:rsid w:val="00E42B67"/>
    <w:rsid w:val="00E43DCD"/>
    <w:rsid w:val="00E44008"/>
    <w:rsid w:val="00E46176"/>
    <w:rsid w:val="00E46F14"/>
    <w:rsid w:val="00E479D5"/>
    <w:rsid w:val="00E50602"/>
    <w:rsid w:val="00E50A10"/>
    <w:rsid w:val="00E51646"/>
    <w:rsid w:val="00E5171D"/>
    <w:rsid w:val="00E52B31"/>
    <w:rsid w:val="00E52BB4"/>
    <w:rsid w:val="00E544B0"/>
    <w:rsid w:val="00E54CDA"/>
    <w:rsid w:val="00E5514E"/>
    <w:rsid w:val="00E5787D"/>
    <w:rsid w:val="00E62C68"/>
    <w:rsid w:val="00E6380B"/>
    <w:rsid w:val="00E63F30"/>
    <w:rsid w:val="00E6440C"/>
    <w:rsid w:val="00E6526B"/>
    <w:rsid w:val="00E66189"/>
    <w:rsid w:val="00E661C9"/>
    <w:rsid w:val="00E66510"/>
    <w:rsid w:val="00E66EA9"/>
    <w:rsid w:val="00E677B5"/>
    <w:rsid w:val="00E678A5"/>
    <w:rsid w:val="00E708D7"/>
    <w:rsid w:val="00E718EA"/>
    <w:rsid w:val="00E7196B"/>
    <w:rsid w:val="00E7261D"/>
    <w:rsid w:val="00E73364"/>
    <w:rsid w:val="00E74222"/>
    <w:rsid w:val="00E750B4"/>
    <w:rsid w:val="00E75420"/>
    <w:rsid w:val="00E75965"/>
    <w:rsid w:val="00E75A8E"/>
    <w:rsid w:val="00E762E0"/>
    <w:rsid w:val="00E76ACA"/>
    <w:rsid w:val="00E80736"/>
    <w:rsid w:val="00E80C58"/>
    <w:rsid w:val="00E81494"/>
    <w:rsid w:val="00E8276E"/>
    <w:rsid w:val="00E84211"/>
    <w:rsid w:val="00E87018"/>
    <w:rsid w:val="00E871AE"/>
    <w:rsid w:val="00E87EC8"/>
    <w:rsid w:val="00E90C9E"/>
    <w:rsid w:val="00E923AC"/>
    <w:rsid w:val="00E928BF"/>
    <w:rsid w:val="00E93BA9"/>
    <w:rsid w:val="00E94C9E"/>
    <w:rsid w:val="00E95AD1"/>
    <w:rsid w:val="00E95E2E"/>
    <w:rsid w:val="00E95F3B"/>
    <w:rsid w:val="00E96AC2"/>
    <w:rsid w:val="00E972F6"/>
    <w:rsid w:val="00E97650"/>
    <w:rsid w:val="00EA09FA"/>
    <w:rsid w:val="00EA0DA1"/>
    <w:rsid w:val="00EA0DB2"/>
    <w:rsid w:val="00EA0E84"/>
    <w:rsid w:val="00EA16A8"/>
    <w:rsid w:val="00EA2AED"/>
    <w:rsid w:val="00EA2CB2"/>
    <w:rsid w:val="00EA3A08"/>
    <w:rsid w:val="00EA4A67"/>
    <w:rsid w:val="00EA720A"/>
    <w:rsid w:val="00EB0FE6"/>
    <w:rsid w:val="00EB2992"/>
    <w:rsid w:val="00EB4B03"/>
    <w:rsid w:val="00EB4C78"/>
    <w:rsid w:val="00EB554E"/>
    <w:rsid w:val="00EB6881"/>
    <w:rsid w:val="00EB73C6"/>
    <w:rsid w:val="00EB7C8A"/>
    <w:rsid w:val="00EC098E"/>
    <w:rsid w:val="00EC1190"/>
    <w:rsid w:val="00EC15EE"/>
    <w:rsid w:val="00EC1AE0"/>
    <w:rsid w:val="00EC1EAF"/>
    <w:rsid w:val="00EC2A32"/>
    <w:rsid w:val="00EC4377"/>
    <w:rsid w:val="00EC4CAD"/>
    <w:rsid w:val="00EC4F83"/>
    <w:rsid w:val="00EC664A"/>
    <w:rsid w:val="00EC6F4F"/>
    <w:rsid w:val="00ED0127"/>
    <w:rsid w:val="00ED1852"/>
    <w:rsid w:val="00ED194D"/>
    <w:rsid w:val="00ED1B36"/>
    <w:rsid w:val="00ED2961"/>
    <w:rsid w:val="00ED296D"/>
    <w:rsid w:val="00ED4A7F"/>
    <w:rsid w:val="00ED650C"/>
    <w:rsid w:val="00ED6AA0"/>
    <w:rsid w:val="00ED6B83"/>
    <w:rsid w:val="00ED6F75"/>
    <w:rsid w:val="00ED7326"/>
    <w:rsid w:val="00ED7678"/>
    <w:rsid w:val="00EE03D3"/>
    <w:rsid w:val="00EE0C5C"/>
    <w:rsid w:val="00EE10AA"/>
    <w:rsid w:val="00EE167D"/>
    <w:rsid w:val="00EE1DA8"/>
    <w:rsid w:val="00EE265E"/>
    <w:rsid w:val="00EE2E34"/>
    <w:rsid w:val="00EE3EAC"/>
    <w:rsid w:val="00EE3F4D"/>
    <w:rsid w:val="00EE465C"/>
    <w:rsid w:val="00EE7769"/>
    <w:rsid w:val="00EF29D1"/>
    <w:rsid w:val="00EF2CE4"/>
    <w:rsid w:val="00EF2E5F"/>
    <w:rsid w:val="00EF35D1"/>
    <w:rsid w:val="00EF46C7"/>
    <w:rsid w:val="00EF4A59"/>
    <w:rsid w:val="00EF6316"/>
    <w:rsid w:val="00EF712F"/>
    <w:rsid w:val="00EF7218"/>
    <w:rsid w:val="00F018E1"/>
    <w:rsid w:val="00F01C2A"/>
    <w:rsid w:val="00F02382"/>
    <w:rsid w:val="00F0456A"/>
    <w:rsid w:val="00F04A12"/>
    <w:rsid w:val="00F05581"/>
    <w:rsid w:val="00F061F1"/>
    <w:rsid w:val="00F10300"/>
    <w:rsid w:val="00F10471"/>
    <w:rsid w:val="00F11054"/>
    <w:rsid w:val="00F1300A"/>
    <w:rsid w:val="00F13930"/>
    <w:rsid w:val="00F15FF1"/>
    <w:rsid w:val="00F16250"/>
    <w:rsid w:val="00F1738C"/>
    <w:rsid w:val="00F20160"/>
    <w:rsid w:val="00F204D5"/>
    <w:rsid w:val="00F20684"/>
    <w:rsid w:val="00F2098B"/>
    <w:rsid w:val="00F21026"/>
    <w:rsid w:val="00F217E8"/>
    <w:rsid w:val="00F2288E"/>
    <w:rsid w:val="00F22E8F"/>
    <w:rsid w:val="00F2403D"/>
    <w:rsid w:val="00F25828"/>
    <w:rsid w:val="00F258AF"/>
    <w:rsid w:val="00F2747A"/>
    <w:rsid w:val="00F27635"/>
    <w:rsid w:val="00F302A9"/>
    <w:rsid w:val="00F32E7C"/>
    <w:rsid w:val="00F339F6"/>
    <w:rsid w:val="00F33D88"/>
    <w:rsid w:val="00F34D3F"/>
    <w:rsid w:val="00F35F40"/>
    <w:rsid w:val="00F363AA"/>
    <w:rsid w:val="00F36DEF"/>
    <w:rsid w:val="00F36FF9"/>
    <w:rsid w:val="00F37DF9"/>
    <w:rsid w:val="00F40271"/>
    <w:rsid w:val="00F4115C"/>
    <w:rsid w:val="00F4170C"/>
    <w:rsid w:val="00F42F39"/>
    <w:rsid w:val="00F430A4"/>
    <w:rsid w:val="00F4447B"/>
    <w:rsid w:val="00F4618C"/>
    <w:rsid w:val="00F476A9"/>
    <w:rsid w:val="00F51191"/>
    <w:rsid w:val="00F515B7"/>
    <w:rsid w:val="00F51C43"/>
    <w:rsid w:val="00F52087"/>
    <w:rsid w:val="00F52226"/>
    <w:rsid w:val="00F52F1B"/>
    <w:rsid w:val="00F544EE"/>
    <w:rsid w:val="00F54528"/>
    <w:rsid w:val="00F558AD"/>
    <w:rsid w:val="00F558CB"/>
    <w:rsid w:val="00F56AC0"/>
    <w:rsid w:val="00F56EE9"/>
    <w:rsid w:val="00F57FDE"/>
    <w:rsid w:val="00F604AF"/>
    <w:rsid w:val="00F61117"/>
    <w:rsid w:val="00F6192F"/>
    <w:rsid w:val="00F6219C"/>
    <w:rsid w:val="00F64473"/>
    <w:rsid w:val="00F70B25"/>
    <w:rsid w:val="00F725B2"/>
    <w:rsid w:val="00F73626"/>
    <w:rsid w:val="00F73CC0"/>
    <w:rsid w:val="00F74D39"/>
    <w:rsid w:val="00F7548A"/>
    <w:rsid w:val="00F82274"/>
    <w:rsid w:val="00F8247D"/>
    <w:rsid w:val="00F82D4D"/>
    <w:rsid w:val="00F838FB"/>
    <w:rsid w:val="00F840DC"/>
    <w:rsid w:val="00F8410F"/>
    <w:rsid w:val="00F844E4"/>
    <w:rsid w:val="00F84609"/>
    <w:rsid w:val="00F847D2"/>
    <w:rsid w:val="00F84B63"/>
    <w:rsid w:val="00F856BA"/>
    <w:rsid w:val="00F861C5"/>
    <w:rsid w:val="00F86D47"/>
    <w:rsid w:val="00F90391"/>
    <w:rsid w:val="00F90A9E"/>
    <w:rsid w:val="00F90D99"/>
    <w:rsid w:val="00F9247B"/>
    <w:rsid w:val="00F94353"/>
    <w:rsid w:val="00F948D4"/>
    <w:rsid w:val="00F95352"/>
    <w:rsid w:val="00F960D0"/>
    <w:rsid w:val="00F96537"/>
    <w:rsid w:val="00FA03CE"/>
    <w:rsid w:val="00FA430C"/>
    <w:rsid w:val="00FA6677"/>
    <w:rsid w:val="00FB036B"/>
    <w:rsid w:val="00FB0449"/>
    <w:rsid w:val="00FB17BE"/>
    <w:rsid w:val="00FB2EC6"/>
    <w:rsid w:val="00FB482A"/>
    <w:rsid w:val="00FB7358"/>
    <w:rsid w:val="00FC2934"/>
    <w:rsid w:val="00FC35A8"/>
    <w:rsid w:val="00FC467D"/>
    <w:rsid w:val="00FC545D"/>
    <w:rsid w:val="00FC5D4C"/>
    <w:rsid w:val="00FC5F17"/>
    <w:rsid w:val="00FC6298"/>
    <w:rsid w:val="00FC6619"/>
    <w:rsid w:val="00FC6BCD"/>
    <w:rsid w:val="00FC7208"/>
    <w:rsid w:val="00FC7343"/>
    <w:rsid w:val="00FC7752"/>
    <w:rsid w:val="00FC79B8"/>
    <w:rsid w:val="00FC7C63"/>
    <w:rsid w:val="00FC7F53"/>
    <w:rsid w:val="00FD0445"/>
    <w:rsid w:val="00FD0708"/>
    <w:rsid w:val="00FD1655"/>
    <w:rsid w:val="00FD32CA"/>
    <w:rsid w:val="00FD3794"/>
    <w:rsid w:val="00FD5F3C"/>
    <w:rsid w:val="00FD67AF"/>
    <w:rsid w:val="00FD760F"/>
    <w:rsid w:val="00FD765F"/>
    <w:rsid w:val="00FE026C"/>
    <w:rsid w:val="00FE0DC9"/>
    <w:rsid w:val="00FE18D4"/>
    <w:rsid w:val="00FE3304"/>
    <w:rsid w:val="00FE3B25"/>
    <w:rsid w:val="00FE3E60"/>
    <w:rsid w:val="00FE4693"/>
    <w:rsid w:val="00FE514C"/>
    <w:rsid w:val="00FE7A17"/>
    <w:rsid w:val="00FE7CB3"/>
    <w:rsid w:val="00FF002F"/>
    <w:rsid w:val="00FF0655"/>
    <w:rsid w:val="00FF065A"/>
    <w:rsid w:val="00FF0A6B"/>
    <w:rsid w:val="00FF0F24"/>
    <w:rsid w:val="00FF168C"/>
    <w:rsid w:val="00FF24A9"/>
    <w:rsid w:val="00FF26C3"/>
    <w:rsid w:val="00FF3249"/>
    <w:rsid w:val="00FF4001"/>
    <w:rsid w:val="00FF42E5"/>
    <w:rsid w:val="00FF4466"/>
    <w:rsid w:val="00FF519E"/>
    <w:rsid w:val="00FF5505"/>
    <w:rsid w:val="00FF5ADF"/>
    <w:rsid w:val="00FF6762"/>
    <w:rsid w:val="016AD672"/>
    <w:rsid w:val="0246BC18"/>
    <w:rsid w:val="046D2785"/>
    <w:rsid w:val="05621A31"/>
    <w:rsid w:val="0613ED7D"/>
    <w:rsid w:val="0621BF93"/>
    <w:rsid w:val="0639BA22"/>
    <w:rsid w:val="07DCF766"/>
    <w:rsid w:val="084FDD45"/>
    <w:rsid w:val="08BBDEE5"/>
    <w:rsid w:val="08D7F530"/>
    <w:rsid w:val="08DBFCCA"/>
    <w:rsid w:val="0950F512"/>
    <w:rsid w:val="0A0CDBCA"/>
    <w:rsid w:val="0A19A9D4"/>
    <w:rsid w:val="0AE75EA0"/>
    <w:rsid w:val="0B7EFB80"/>
    <w:rsid w:val="0BC28F32"/>
    <w:rsid w:val="0D74D351"/>
    <w:rsid w:val="0E736BDC"/>
    <w:rsid w:val="104D0A5F"/>
    <w:rsid w:val="10D8ECCE"/>
    <w:rsid w:val="10E11503"/>
    <w:rsid w:val="10F25AB5"/>
    <w:rsid w:val="11076B3C"/>
    <w:rsid w:val="11844095"/>
    <w:rsid w:val="11DDA51C"/>
    <w:rsid w:val="14A7A78B"/>
    <w:rsid w:val="165DEDAF"/>
    <w:rsid w:val="16B10851"/>
    <w:rsid w:val="170D2F5F"/>
    <w:rsid w:val="173FC97A"/>
    <w:rsid w:val="179C1470"/>
    <w:rsid w:val="18446AC0"/>
    <w:rsid w:val="184CD8B2"/>
    <w:rsid w:val="188FF12A"/>
    <w:rsid w:val="18AFCB49"/>
    <w:rsid w:val="1A5574FC"/>
    <w:rsid w:val="1AEDEAA0"/>
    <w:rsid w:val="1B4562DD"/>
    <w:rsid w:val="1B54C759"/>
    <w:rsid w:val="1C24C2F9"/>
    <w:rsid w:val="1D42A92E"/>
    <w:rsid w:val="1DC6804F"/>
    <w:rsid w:val="1E750626"/>
    <w:rsid w:val="1EF60A5F"/>
    <w:rsid w:val="1FB4C31F"/>
    <w:rsid w:val="1FEA12CE"/>
    <w:rsid w:val="21F1817A"/>
    <w:rsid w:val="220CC811"/>
    <w:rsid w:val="224C3053"/>
    <w:rsid w:val="224FE206"/>
    <w:rsid w:val="22687467"/>
    <w:rsid w:val="22F75978"/>
    <w:rsid w:val="234E199A"/>
    <w:rsid w:val="23A04FD4"/>
    <w:rsid w:val="23D28A0A"/>
    <w:rsid w:val="24D4A06A"/>
    <w:rsid w:val="24D6F1D8"/>
    <w:rsid w:val="25550D2B"/>
    <w:rsid w:val="261833C6"/>
    <w:rsid w:val="273BE58A"/>
    <w:rsid w:val="27EE6ED9"/>
    <w:rsid w:val="28149359"/>
    <w:rsid w:val="286A86D7"/>
    <w:rsid w:val="288C2BF3"/>
    <w:rsid w:val="28DF85A3"/>
    <w:rsid w:val="299C517E"/>
    <w:rsid w:val="2A37296F"/>
    <w:rsid w:val="2AC3752D"/>
    <w:rsid w:val="2AFD8355"/>
    <w:rsid w:val="2C09459E"/>
    <w:rsid w:val="2CD002A6"/>
    <w:rsid w:val="2CD139FF"/>
    <w:rsid w:val="2CF4AC98"/>
    <w:rsid w:val="2D875B16"/>
    <w:rsid w:val="2DF398D9"/>
    <w:rsid w:val="3030ADA3"/>
    <w:rsid w:val="30E2C7D0"/>
    <w:rsid w:val="30F4D511"/>
    <w:rsid w:val="311CD069"/>
    <w:rsid w:val="317F6972"/>
    <w:rsid w:val="32C5D03E"/>
    <w:rsid w:val="336BF35D"/>
    <w:rsid w:val="33F64A9E"/>
    <w:rsid w:val="346BF19C"/>
    <w:rsid w:val="34C1C0B6"/>
    <w:rsid w:val="34DDF7A8"/>
    <w:rsid w:val="36FC592F"/>
    <w:rsid w:val="3718F983"/>
    <w:rsid w:val="371CDF5E"/>
    <w:rsid w:val="37641695"/>
    <w:rsid w:val="37D9005E"/>
    <w:rsid w:val="3801126D"/>
    <w:rsid w:val="3A4E1782"/>
    <w:rsid w:val="3A89DBA9"/>
    <w:rsid w:val="3AC98A3B"/>
    <w:rsid w:val="3BBC52E9"/>
    <w:rsid w:val="3BBDD892"/>
    <w:rsid w:val="3D6D1394"/>
    <w:rsid w:val="3DF4CB70"/>
    <w:rsid w:val="3EADF2AF"/>
    <w:rsid w:val="3F73C8F4"/>
    <w:rsid w:val="3F8FE5AE"/>
    <w:rsid w:val="4009F97B"/>
    <w:rsid w:val="40BBA549"/>
    <w:rsid w:val="41A1CB72"/>
    <w:rsid w:val="42FA0821"/>
    <w:rsid w:val="435DB0F0"/>
    <w:rsid w:val="4502E03C"/>
    <w:rsid w:val="47C16F09"/>
    <w:rsid w:val="47E17CF8"/>
    <w:rsid w:val="4843DF32"/>
    <w:rsid w:val="48E5BDF0"/>
    <w:rsid w:val="49C9BDD8"/>
    <w:rsid w:val="4AB9C8A7"/>
    <w:rsid w:val="4B37723D"/>
    <w:rsid w:val="4B8CEC42"/>
    <w:rsid w:val="4BAB6D7E"/>
    <w:rsid w:val="4BDF804F"/>
    <w:rsid w:val="4C39B283"/>
    <w:rsid w:val="4C55030C"/>
    <w:rsid w:val="4CB907D4"/>
    <w:rsid w:val="4D276A92"/>
    <w:rsid w:val="4DDB9B0B"/>
    <w:rsid w:val="4E1F1316"/>
    <w:rsid w:val="4E679CA8"/>
    <w:rsid w:val="4E8AD8A9"/>
    <w:rsid w:val="4F120DE2"/>
    <w:rsid w:val="4F188AC9"/>
    <w:rsid w:val="50D9B699"/>
    <w:rsid w:val="50DC284C"/>
    <w:rsid w:val="51181243"/>
    <w:rsid w:val="53396422"/>
    <w:rsid w:val="54460524"/>
    <w:rsid w:val="547EF554"/>
    <w:rsid w:val="54F2D8FB"/>
    <w:rsid w:val="551A472E"/>
    <w:rsid w:val="5523BEAB"/>
    <w:rsid w:val="556390C7"/>
    <w:rsid w:val="56C1AC2D"/>
    <w:rsid w:val="5755095D"/>
    <w:rsid w:val="595DE02C"/>
    <w:rsid w:val="59860963"/>
    <w:rsid w:val="5B3870D4"/>
    <w:rsid w:val="5BD7F71E"/>
    <w:rsid w:val="5C30A404"/>
    <w:rsid w:val="5D0B2EE2"/>
    <w:rsid w:val="5D102C33"/>
    <w:rsid w:val="5EDE06D7"/>
    <w:rsid w:val="5F197CA9"/>
    <w:rsid w:val="5FFA712E"/>
    <w:rsid w:val="600A1B1C"/>
    <w:rsid w:val="600E3BBB"/>
    <w:rsid w:val="60ED20B5"/>
    <w:rsid w:val="615C5166"/>
    <w:rsid w:val="61DE31AE"/>
    <w:rsid w:val="62366272"/>
    <w:rsid w:val="62D25D75"/>
    <w:rsid w:val="638A634E"/>
    <w:rsid w:val="63AC25BD"/>
    <w:rsid w:val="63B14FC1"/>
    <w:rsid w:val="64238ECC"/>
    <w:rsid w:val="65C79C8C"/>
    <w:rsid w:val="65D7C8C1"/>
    <w:rsid w:val="68824092"/>
    <w:rsid w:val="6A97A21F"/>
    <w:rsid w:val="6AAB7BBE"/>
    <w:rsid w:val="6C0F6224"/>
    <w:rsid w:val="6C7E8D91"/>
    <w:rsid w:val="6E435CB9"/>
    <w:rsid w:val="6E43798D"/>
    <w:rsid w:val="6E532317"/>
    <w:rsid w:val="6F031A67"/>
    <w:rsid w:val="7060EFB4"/>
    <w:rsid w:val="721EA9F7"/>
    <w:rsid w:val="727CE44F"/>
    <w:rsid w:val="727D0144"/>
    <w:rsid w:val="72BF3487"/>
    <w:rsid w:val="734366A9"/>
    <w:rsid w:val="73FDA907"/>
    <w:rsid w:val="7607881C"/>
    <w:rsid w:val="7616F20F"/>
    <w:rsid w:val="772CA947"/>
    <w:rsid w:val="78F81990"/>
    <w:rsid w:val="79356A74"/>
    <w:rsid w:val="79C87F44"/>
    <w:rsid w:val="79DFCDA8"/>
    <w:rsid w:val="7AD13AD5"/>
    <w:rsid w:val="7B8E8B9B"/>
    <w:rsid w:val="7C011784"/>
    <w:rsid w:val="7C199D3E"/>
    <w:rsid w:val="7C6160E4"/>
    <w:rsid w:val="7D8B62F0"/>
    <w:rsid w:val="7E2203F4"/>
    <w:rsid w:val="7F21EA8C"/>
    <w:rsid w:val="7F271F57"/>
    <w:rsid w:val="7FB88D8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0BBEE"/>
  <w15:chartTrackingRefBased/>
  <w15:docId w15:val="{5D0A71A5-9CEA-4E4B-8FC7-3AF9A8BDC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0D1"/>
  </w:style>
  <w:style w:type="paragraph" w:styleId="Overskrift1">
    <w:name w:val="heading 1"/>
    <w:basedOn w:val="Normal"/>
    <w:next w:val="Normal"/>
    <w:link w:val="Overskrift1Tegn"/>
    <w:uiPriority w:val="9"/>
    <w:qFormat/>
    <w:rsid w:val="000A42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183C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A01B49"/>
    <w:rPr>
      <w:b/>
      <w:bCs/>
    </w:rPr>
  </w:style>
  <w:style w:type="paragraph" w:styleId="Listeavsnitt">
    <w:name w:val="List Paragraph"/>
    <w:basedOn w:val="Normal"/>
    <w:uiPriority w:val="34"/>
    <w:qFormat/>
    <w:rsid w:val="00A01B49"/>
    <w:pPr>
      <w:ind w:left="720"/>
      <w:contextualSpacing/>
    </w:pPr>
  </w:style>
  <w:style w:type="character" w:customStyle="1" w:styleId="normaltextrun">
    <w:name w:val="normaltextrun"/>
    <w:basedOn w:val="Standardskriftforavsnitt"/>
    <w:rsid w:val="006B22F7"/>
  </w:style>
  <w:style w:type="character" w:customStyle="1" w:styleId="eop">
    <w:name w:val="eop"/>
    <w:basedOn w:val="Standardskriftforavsnitt"/>
    <w:rsid w:val="006B22F7"/>
  </w:style>
  <w:style w:type="paragraph" w:customStyle="1" w:styleId="paragraph">
    <w:name w:val="paragraph"/>
    <w:basedOn w:val="Normal"/>
    <w:rsid w:val="0012480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NormalWeb">
    <w:name w:val="Normal (Web)"/>
    <w:basedOn w:val="Normal"/>
    <w:uiPriority w:val="99"/>
    <w:unhideWhenUsed/>
    <w:rsid w:val="00017DC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D267F1"/>
    <w:rPr>
      <w:color w:val="0000FF"/>
      <w:u w:val="single"/>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paragraph" w:styleId="Ingenmellomrom">
    <w:name w:val="No Spacing"/>
    <w:link w:val="IngenmellomromTegn"/>
    <w:uiPriority w:val="1"/>
    <w:qFormat/>
    <w:rsid w:val="00D002DF"/>
    <w:pPr>
      <w:spacing w:after="0" w:line="240" w:lineRule="auto"/>
    </w:pPr>
  </w:style>
  <w:style w:type="paragraph" w:styleId="Bobletekst">
    <w:name w:val="Balloon Text"/>
    <w:basedOn w:val="Normal"/>
    <w:link w:val="BobletekstTegn"/>
    <w:uiPriority w:val="99"/>
    <w:semiHidden/>
    <w:unhideWhenUsed/>
    <w:rsid w:val="00E0409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04095"/>
    <w:rPr>
      <w:rFonts w:ascii="Segoe UI" w:hAnsi="Segoe UI" w:cs="Segoe UI"/>
      <w:sz w:val="18"/>
      <w:szCs w:val="18"/>
    </w:rPr>
  </w:style>
  <w:style w:type="character" w:customStyle="1" w:styleId="Overskrift1Tegn">
    <w:name w:val="Overskrift 1 Tegn"/>
    <w:basedOn w:val="Standardskriftforavsnitt"/>
    <w:link w:val="Overskrift1"/>
    <w:uiPriority w:val="9"/>
    <w:rsid w:val="000A42CB"/>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183C65"/>
    <w:rPr>
      <w:rFonts w:asciiTheme="majorHAnsi" w:eastAsiaTheme="majorEastAsia" w:hAnsiTheme="majorHAnsi" w:cstheme="majorBidi"/>
      <w:color w:val="2F5496" w:themeColor="accent1" w:themeShade="BF"/>
      <w:sz w:val="26"/>
      <w:szCs w:val="26"/>
    </w:rPr>
  </w:style>
  <w:style w:type="character" w:customStyle="1" w:styleId="spellingerror">
    <w:name w:val="spellingerror"/>
    <w:basedOn w:val="Standardskriftforavsnitt"/>
    <w:rsid w:val="00EC4377"/>
  </w:style>
  <w:style w:type="character" w:styleId="Ulstomtale">
    <w:name w:val="Unresolved Mention"/>
    <w:basedOn w:val="Standardskriftforavsnitt"/>
    <w:uiPriority w:val="99"/>
    <w:semiHidden/>
    <w:unhideWhenUsed/>
    <w:rsid w:val="00D8721C"/>
    <w:rPr>
      <w:color w:val="605E5C"/>
      <w:shd w:val="clear" w:color="auto" w:fill="E1DFDD"/>
    </w:rPr>
  </w:style>
  <w:style w:type="paragraph" w:styleId="Overskriftforinnholdsfortegnelse">
    <w:name w:val="TOC Heading"/>
    <w:basedOn w:val="Overskrift1"/>
    <w:next w:val="Normal"/>
    <w:uiPriority w:val="39"/>
    <w:unhideWhenUsed/>
    <w:qFormat/>
    <w:rsid w:val="00A33374"/>
    <w:pPr>
      <w:outlineLvl w:val="9"/>
    </w:pPr>
    <w:rPr>
      <w:lang w:eastAsia="nb-NO"/>
    </w:rPr>
  </w:style>
  <w:style w:type="paragraph" w:styleId="INNH1">
    <w:name w:val="toc 1"/>
    <w:basedOn w:val="Normal"/>
    <w:next w:val="Normal"/>
    <w:autoRedefine/>
    <w:uiPriority w:val="39"/>
    <w:unhideWhenUsed/>
    <w:rsid w:val="00A33374"/>
    <w:pPr>
      <w:spacing w:after="100"/>
    </w:pPr>
  </w:style>
  <w:style w:type="paragraph" w:styleId="INNH2">
    <w:name w:val="toc 2"/>
    <w:basedOn w:val="Normal"/>
    <w:next w:val="Normal"/>
    <w:autoRedefine/>
    <w:uiPriority w:val="39"/>
    <w:unhideWhenUsed/>
    <w:rsid w:val="00A33374"/>
    <w:pPr>
      <w:spacing w:after="100"/>
      <w:ind w:left="220"/>
    </w:pPr>
  </w:style>
  <w:style w:type="character" w:styleId="Utheving">
    <w:name w:val="Emphasis"/>
    <w:basedOn w:val="Standardskriftforavsnitt"/>
    <w:uiPriority w:val="20"/>
    <w:qFormat/>
    <w:rsid w:val="00907AC7"/>
    <w:rPr>
      <w:i/>
      <w:iCs/>
    </w:rPr>
  </w:style>
  <w:style w:type="character" w:styleId="Merknadsreferanse">
    <w:name w:val="annotation reference"/>
    <w:basedOn w:val="Standardskriftforavsnitt"/>
    <w:uiPriority w:val="99"/>
    <w:semiHidden/>
    <w:unhideWhenUsed/>
    <w:rsid w:val="00BB5E20"/>
    <w:rPr>
      <w:sz w:val="16"/>
      <w:szCs w:val="16"/>
    </w:rPr>
  </w:style>
  <w:style w:type="paragraph" w:styleId="Merknadstekst">
    <w:name w:val="annotation text"/>
    <w:basedOn w:val="Normal"/>
    <w:link w:val="MerknadstekstTegn"/>
    <w:uiPriority w:val="99"/>
    <w:semiHidden/>
    <w:unhideWhenUsed/>
    <w:rsid w:val="00BB5E20"/>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BB5E20"/>
    <w:rPr>
      <w:sz w:val="20"/>
      <w:szCs w:val="20"/>
    </w:rPr>
  </w:style>
  <w:style w:type="paragraph" w:styleId="Kommentaremne">
    <w:name w:val="annotation subject"/>
    <w:basedOn w:val="Merknadstekst"/>
    <w:next w:val="Merknadstekst"/>
    <w:link w:val="KommentaremneTegn"/>
    <w:uiPriority w:val="99"/>
    <w:semiHidden/>
    <w:unhideWhenUsed/>
    <w:rsid w:val="00BB5E20"/>
    <w:rPr>
      <w:b/>
      <w:bCs/>
    </w:rPr>
  </w:style>
  <w:style w:type="character" w:customStyle="1" w:styleId="KommentaremneTegn">
    <w:name w:val="Kommentaremne Tegn"/>
    <w:basedOn w:val="MerknadstekstTegn"/>
    <w:link w:val="Kommentaremne"/>
    <w:uiPriority w:val="99"/>
    <w:semiHidden/>
    <w:rsid w:val="00BB5E20"/>
    <w:rPr>
      <w:b/>
      <w:bCs/>
      <w:sz w:val="20"/>
      <w:szCs w:val="20"/>
    </w:rPr>
  </w:style>
  <w:style w:type="character" w:styleId="Fulgthyperkobling">
    <w:name w:val="FollowedHyperlink"/>
    <w:basedOn w:val="Standardskriftforavsnitt"/>
    <w:uiPriority w:val="99"/>
    <w:semiHidden/>
    <w:unhideWhenUsed/>
    <w:rsid w:val="00546EA4"/>
    <w:rPr>
      <w:color w:val="954F72" w:themeColor="followedHyperlink"/>
      <w:u w:val="single"/>
    </w:rPr>
  </w:style>
  <w:style w:type="character" w:customStyle="1" w:styleId="IngenmellomromTegn">
    <w:name w:val="Ingen mellomrom Tegn"/>
    <w:basedOn w:val="Standardskriftforavsnitt"/>
    <w:link w:val="Ingenmellomrom"/>
    <w:uiPriority w:val="1"/>
    <w:rsid w:val="00FD6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3857">
      <w:bodyDiv w:val="1"/>
      <w:marLeft w:val="0"/>
      <w:marRight w:val="0"/>
      <w:marTop w:val="0"/>
      <w:marBottom w:val="0"/>
      <w:divBdr>
        <w:top w:val="none" w:sz="0" w:space="0" w:color="auto"/>
        <w:left w:val="none" w:sz="0" w:space="0" w:color="auto"/>
        <w:bottom w:val="none" w:sz="0" w:space="0" w:color="auto"/>
        <w:right w:val="none" w:sz="0" w:space="0" w:color="auto"/>
      </w:divBdr>
    </w:div>
    <w:div w:id="22487205">
      <w:bodyDiv w:val="1"/>
      <w:marLeft w:val="0"/>
      <w:marRight w:val="0"/>
      <w:marTop w:val="0"/>
      <w:marBottom w:val="0"/>
      <w:divBdr>
        <w:top w:val="none" w:sz="0" w:space="0" w:color="auto"/>
        <w:left w:val="none" w:sz="0" w:space="0" w:color="auto"/>
        <w:bottom w:val="none" w:sz="0" w:space="0" w:color="auto"/>
        <w:right w:val="none" w:sz="0" w:space="0" w:color="auto"/>
      </w:divBdr>
      <w:divsChild>
        <w:div w:id="92169352">
          <w:marLeft w:val="547"/>
          <w:marRight w:val="0"/>
          <w:marTop w:val="86"/>
          <w:marBottom w:val="0"/>
          <w:divBdr>
            <w:top w:val="none" w:sz="0" w:space="0" w:color="auto"/>
            <w:left w:val="none" w:sz="0" w:space="0" w:color="auto"/>
            <w:bottom w:val="none" w:sz="0" w:space="0" w:color="auto"/>
            <w:right w:val="none" w:sz="0" w:space="0" w:color="auto"/>
          </w:divBdr>
        </w:div>
        <w:div w:id="174922832">
          <w:marLeft w:val="547"/>
          <w:marRight w:val="0"/>
          <w:marTop w:val="86"/>
          <w:marBottom w:val="0"/>
          <w:divBdr>
            <w:top w:val="none" w:sz="0" w:space="0" w:color="auto"/>
            <w:left w:val="none" w:sz="0" w:space="0" w:color="auto"/>
            <w:bottom w:val="none" w:sz="0" w:space="0" w:color="auto"/>
            <w:right w:val="none" w:sz="0" w:space="0" w:color="auto"/>
          </w:divBdr>
        </w:div>
        <w:div w:id="191260625">
          <w:marLeft w:val="547"/>
          <w:marRight w:val="0"/>
          <w:marTop w:val="86"/>
          <w:marBottom w:val="0"/>
          <w:divBdr>
            <w:top w:val="none" w:sz="0" w:space="0" w:color="auto"/>
            <w:left w:val="none" w:sz="0" w:space="0" w:color="auto"/>
            <w:bottom w:val="none" w:sz="0" w:space="0" w:color="auto"/>
            <w:right w:val="none" w:sz="0" w:space="0" w:color="auto"/>
          </w:divBdr>
        </w:div>
        <w:div w:id="443116958">
          <w:marLeft w:val="547"/>
          <w:marRight w:val="0"/>
          <w:marTop w:val="86"/>
          <w:marBottom w:val="0"/>
          <w:divBdr>
            <w:top w:val="none" w:sz="0" w:space="0" w:color="auto"/>
            <w:left w:val="none" w:sz="0" w:space="0" w:color="auto"/>
            <w:bottom w:val="none" w:sz="0" w:space="0" w:color="auto"/>
            <w:right w:val="none" w:sz="0" w:space="0" w:color="auto"/>
          </w:divBdr>
        </w:div>
        <w:div w:id="1463422814">
          <w:marLeft w:val="547"/>
          <w:marRight w:val="0"/>
          <w:marTop w:val="86"/>
          <w:marBottom w:val="0"/>
          <w:divBdr>
            <w:top w:val="none" w:sz="0" w:space="0" w:color="auto"/>
            <w:left w:val="none" w:sz="0" w:space="0" w:color="auto"/>
            <w:bottom w:val="none" w:sz="0" w:space="0" w:color="auto"/>
            <w:right w:val="none" w:sz="0" w:space="0" w:color="auto"/>
          </w:divBdr>
        </w:div>
        <w:div w:id="1845782802">
          <w:marLeft w:val="547"/>
          <w:marRight w:val="0"/>
          <w:marTop w:val="86"/>
          <w:marBottom w:val="0"/>
          <w:divBdr>
            <w:top w:val="none" w:sz="0" w:space="0" w:color="auto"/>
            <w:left w:val="none" w:sz="0" w:space="0" w:color="auto"/>
            <w:bottom w:val="none" w:sz="0" w:space="0" w:color="auto"/>
            <w:right w:val="none" w:sz="0" w:space="0" w:color="auto"/>
          </w:divBdr>
        </w:div>
        <w:div w:id="2027094418">
          <w:marLeft w:val="547"/>
          <w:marRight w:val="0"/>
          <w:marTop w:val="86"/>
          <w:marBottom w:val="0"/>
          <w:divBdr>
            <w:top w:val="none" w:sz="0" w:space="0" w:color="auto"/>
            <w:left w:val="none" w:sz="0" w:space="0" w:color="auto"/>
            <w:bottom w:val="none" w:sz="0" w:space="0" w:color="auto"/>
            <w:right w:val="none" w:sz="0" w:space="0" w:color="auto"/>
          </w:divBdr>
        </w:div>
      </w:divsChild>
    </w:div>
    <w:div w:id="46803036">
      <w:bodyDiv w:val="1"/>
      <w:marLeft w:val="0"/>
      <w:marRight w:val="0"/>
      <w:marTop w:val="0"/>
      <w:marBottom w:val="0"/>
      <w:divBdr>
        <w:top w:val="none" w:sz="0" w:space="0" w:color="auto"/>
        <w:left w:val="none" w:sz="0" w:space="0" w:color="auto"/>
        <w:bottom w:val="none" w:sz="0" w:space="0" w:color="auto"/>
        <w:right w:val="none" w:sz="0" w:space="0" w:color="auto"/>
      </w:divBdr>
      <w:divsChild>
        <w:div w:id="21053353">
          <w:marLeft w:val="0"/>
          <w:marRight w:val="0"/>
          <w:marTop w:val="0"/>
          <w:marBottom w:val="0"/>
          <w:divBdr>
            <w:top w:val="none" w:sz="0" w:space="0" w:color="auto"/>
            <w:left w:val="none" w:sz="0" w:space="0" w:color="auto"/>
            <w:bottom w:val="none" w:sz="0" w:space="0" w:color="auto"/>
            <w:right w:val="none" w:sz="0" w:space="0" w:color="auto"/>
          </w:divBdr>
          <w:divsChild>
            <w:div w:id="32194607">
              <w:marLeft w:val="0"/>
              <w:marRight w:val="0"/>
              <w:marTop w:val="0"/>
              <w:marBottom w:val="0"/>
              <w:divBdr>
                <w:top w:val="none" w:sz="0" w:space="0" w:color="auto"/>
                <w:left w:val="none" w:sz="0" w:space="0" w:color="auto"/>
                <w:bottom w:val="none" w:sz="0" w:space="0" w:color="auto"/>
                <w:right w:val="none" w:sz="0" w:space="0" w:color="auto"/>
              </w:divBdr>
            </w:div>
            <w:div w:id="684095902">
              <w:marLeft w:val="0"/>
              <w:marRight w:val="0"/>
              <w:marTop w:val="0"/>
              <w:marBottom w:val="0"/>
              <w:divBdr>
                <w:top w:val="none" w:sz="0" w:space="0" w:color="auto"/>
                <w:left w:val="none" w:sz="0" w:space="0" w:color="auto"/>
                <w:bottom w:val="none" w:sz="0" w:space="0" w:color="auto"/>
                <w:right w:val="none" w:sz="0" w:space="0" w:color="auto"/>
              </w:divBdr>
            </w:div>
            <w:div w:id="832528318">
              <w:marLeft w:val="0"/>
              <w:marRight w:val="0"/>
              <w:marTop w:val="0"/>
              <w:marBottom w:val="0"/>
              <w:divBdr>
                <w:top w:val="none" w:sz="0" w:space="0" w:color="auto"/>
                <w:left w:val="none" w:sz="0" w:space="0" w:color="auto"/>
                <w:bottom w:val="none" w:sz="0" w:space="0" w:color="auto"/>
                <w:right w:val="none" w:sz="0" w:space="0" w:color="auto"/>
              </w:divBdr>
            </w:div>
            <w:div w:id="1415588311">
              <w:marLeft w:val="0"/>
              <w:marRight w:val="0"/>
              <w:marTop w:val="0"/>
              <w:marBottom w:val="0"/>
              <w:divBdr>
                <w:top w:val="none" w:sz="0" w:space="0" w:color="auto"/>
                <w:left w:val="none" w:sz="0" w:space="0" w:color="auto"/>
                <w:bottom w:val="none" w:sz="0" w:space="0" w:color="auto"/>
                <w:right w:val="none" w:sz="0" w:space="0" w:color="auto"/>
              </w:divBdr>
            </w:div>
            <w:div w:id="1568111067">
              <w:marLeft w:val="0"/>
              <w:marRight w:val="0"/>
              <w:marTop w:val="0"/>
              <w:marBottom w:val="0"/>
              <w:divBdr>
                <w:top w:val="none" w:sz="0" w:space="0" w:color="auto"/>
                <w:left w:val="none" w:sz="0" w:space="0" w:color="auto"/>
                <w:bottom w:val="none" w:sz="0" w:space="0" w:color="auto"/>
                <w:right w:val="none" w:sz="0" w:space="0" w:color="auto"/>
              </w:divBdr>
            </w:div>
          </w:divsChild>
        </w:div>
        <w:div w:id="330570275">
          <w:marLeft w:val="0"/>
          <w:marRight w:val="0"/>
          <w:marTop w:val="0"/>
          <w:marBottom w:val="0"/>
          <w:divBdr>
            <w:top w:val="none" w:sz="0" w:space="0" w:color="auto"/>
            <w:left w:val="none" w:sz="0" w:space="0" w:color="auto"/>
            <w:bottom w:val="none" w:sz="0" w:space="0" w:color="auto"/>
            <w:right w:val="none" w:sz="0" w:space="0" w:color="auto"/>
          </w:divBdr>
          <w:divsChild>
            <w:div w:id="1074549272">
              <w:marLeft w:val="0"/>
              <w:marRight w:val="0"/>
              <w:marTop w:val="0"/>
              <w:marBottom w:val="0"/>
              <w:divBdr>
                <w:top w:val="none" w:sz="0" w:space="0" w:color="auto"/>
                <w:left w:val="none" w:sz="0" w:space="0" w:color="auto"/>
                <w:bottom w:val="none" w:sz="0" w:space="0" w:color="auto"/>
                <w:right w:val="none" w:sz="0" w:space="0" w:color="auto"/>
              </w:divBdr>
            </w:div>
          </w:divsChild>
        </w:div>
        <w:div w:id="605115895">
          <w:marLeft w:val="0"/>
          <w:marRight w:val="0"/>
          <w:marTop w:val="0"/>
          <w:marBottom w:val="0"/>
          <w:divBdr>
            <w:top w:val="none" w:sz="0" w:space="0" w:color="auto"/>
            <w:left w:val="none" w:sz="0" w:space="0" w:color="auto"/>
            <w:bottom w:val="none" w:sz="0" w:space="0" w:color="auto"/>
            <w:right w:val="none" w:sz="0" w:space="0" w:color="auto"/>
          </w:divBdr>
          <w:divsChild>
            <w:div w:id="521406836">
              <w:marLeft w:val="0"/>
              <w:marRight w:val="0"/>
              <w:marTop w:val="0"/>
              <w:marBottom w:val="0"/>
              <w:divBdr>
                <w:top w:val="none" w:sz="0" w:space="0" w:color="auto"/>
                <w:left w:val="none" w:sz="0" w:space="0" w:color="auto"/>
                <w:bottom w:val="none" w:sz="0" w:space="0" w:color="auto"/>
                <w:right w:val="none" w:sz="0" w:space="0" w:color="auto"/>
              </w:divBdr>
            </w:div>
          </w:divsChild>
        </w:div>
        <w:div w:id="1019545263">
          <w:marLeft w:val="0"/>
          <w:marRight w:val="0"/>
          <w:marTop w:val="0"/>
          <w:marBottom w:val="0"/>
          <w:divBdr>
            <w:top w:val="none" w:sz="0" w:space="0" w:color="auto"/>
            <w:left w:val="none" w:sz="0" w:space="0" w:color="auto"/>
            <w:bottom w:val="none" w:sz="0" w:space="0" w:color="auto"/>
            <w:right w:val="none" w:sz="0" w:space="0" w:color="auto"/>
          </w:divBdr>
          <w:divsChild>
            <w:div w:id="1025256339">
              <w:marLeft w:val="0"/>
              <w:marRight w:val="0"/>
              <w:marTop w:val="0"/>
              <w:marBottom w:val="0"/>
              <w:divBdr>
                <w:top w:val="none" w:sz="0" w:space="0" w:color="auto"/>
                <w:left w:val="none" w:sz="0" w:space="0" w:color="auto"/>
                <w:bottom w:val="none" w:sz="0" w:space="0" w:color="auto"/>
                <w:right w:val="none" w:sz="0" w:space="0" w:color="auto"/>
              </w:divBdr>
            </w:div>
            <w:div w:id="1245144417">
              <w:marLeft w:val="0"/>
              <w:marRight w:val="0"/>
              <w:marTop w:val="0"/>
              <w:marBottom w:val="0"/>
              <w:divBdr>
                <w:top w:val="none" w:sz="0" w:space="0" w:color="auto"/>
                <w:left w:val="none" w:sz="0" w:space="0" w:color="auto"/>
                <w:bottom w:val="none" w:sz="0" w:space="0" w:color="auto"/>
                <w:right w:val="none" w:sz="0" w:space="0" w:color="auto"/>
              </w:divBdr>
            </w:div>
            <w:div w:id="1569026831">
              <w:marLeft w:val="0"/>
              <w:marRight w:val="0"/>
              <w:marTop w:val="0"/>
              <w:marBottom w:val="0"/>
              <w:divBdr>
                <w:top w:val="none" w:sz="0" w:space="0" w:color="auto"/>
                <w:left w:val="none" w:sz="0" w:space="0" w:color="auto"/>
                <w:bottom w:val="none" w:sz="0" w:space="0" w:color="auto"/>
                <w:right w:val="none" w:sz="0" w:space="0" w:color="auto"/>
              </w:divBdr>
            </w:div>
            <w:div w:id="2042969154">
              <w:marLeft w:val="0"/>
              <w:marRight w:val="0"/>
              <w:marTop w:val="0"/>
              <w:marBottom w:val="0"/>
              <w:divBdr>
                <w:top w:val="none" w:sz="0" w:space="0" w:color="auto"/>
                <w:left w:val="none" w:sz="0" w:space="0" w:color="auto"/>
                <w:bottom w:val="none" w:sz="0" w:space="0" w:color="auto"/>
                <w:right w:val="none" w:sz="0" w:space="0" w:color="auto"/>
              </w:divBdr>
            </w:div>
          </w:divsChild>
        </w:div>
        <w:div w:id="1316035064">
          <w:marLeft w:val="0"/>
          <w:marRight w:val="0"/>
          <w:marTop w:val="0"/>
          <w:marBottom w:val="0"/>
          <w:divBdr>
            <w:top w:val="none" w:sz="0" w:space="0" w:color="auto"/>
            <w:left w:val="none" w:sz="0" w:space="0" w:color="auto"/>
            <w:bottom w:val="none" w:sz="0" w:space="0" w:color="auto"/>
            <w:right w:val="none" w:sz="0" w:space="0" w:color="auto"/>
          </w:divBdr>
          <w:divsChild>
            <w:div w:id="298608373">
              <w:marLeft w:val="0"/>
              <w:marRight w:val="0"/>
              <w:marTop w:val="0"/>
              <w:marBottom w:val="0"/>
              <w:divBdr>
                <w:top w:val="none" w:sz="0" w:space="0" w:color="auto"/>
                <w:left w:val="none" w:sz="0" w:space="0" w:color="auto"/>
                <w:bottom w:val="none" w:sz="0" w:space="0" w:color="auto"/>
                <w:right w:val="none" w:sz="0" w:space="0" w:color="auto"/>
              </w:divBdr>
            </w:div>
            <w:div w:id="1988169918">
              <w:marLeft w:val="0"/>
              <w:marRight w:val="0"/>
              <w:marTop w:val="0"/>
              <w:marBottom w:val="0"/>
              <w:divBdr>
                <w:top w:val="none" w:sz="0" w:space="0" w:color="auto"/>
                <w:left w:val="none" w:sz="0" w:space="0" w:color="auto"/>
                <w:bottom w:val="none" w:sz="0" w:space="0" w:color="auto"/>
                <w:right w:val="none" w:sz="0" w:space="0" w:color="auto"/>
              </w:divBdr>
            </w:div>
          </w:divsChild>
        </w:div>
        <w:div w:id="1345202425">
          <w:marLeft w:val="0"/>
          <w:marRight w:val="0"/>
          <w:marTop w:val="0"/>
          <w:marBottom w:val="0"/>
          <w:divBdr>
            <w:top w:val="none" w:sz="0" w:space="0" w:color="auto"/>
            <w:left w:val="none" w:sz="0" w:space="0" w:color="auto"/>
            <w:bottom w:val="none" w:sz="0" w:space="0" w:color="auto"/>
            <w:right w:val="none" w:sz="0" w:space="0" w:color="auto"/>
          </w:divBdr>
          <w:divsChild>
            <w:div w:id="1041172977">
              <w:marLeft w:val="0"/>
              <w:marRight w:val="0"/>
              <w:marTop w:val="0"/>
              <w:marBottom w:val="0"/>
              <w:divBdr>
                <w:top w:val="none" w:sz="0" w:space="0" w:color="auto"/>
                <w:left w:val="none" w:sz="0" w:space="0" w:color="auto"/>
                <w:bottom w:val="none" w:sz="0" w:space="0" w:color="auto"/>
                <w:right w:val="none" w:sz="0" w:space="0" w:color="auto"/>
              </w:divBdr>
            </w:div>
            <w:div w:id="1181360986">
              <w:marLeft w:val="0"/>
              <w:marRight w:val="0"/>
              <w:marTop w:val="0"/>
              <w:marBottom w:val="0"/>
              <w:divBdr>
                <w:top w:val="none" w:sz="0" w:space="0" w:color="auto"/>
                <w:left w:val="none" w:sz="0" w:space="0" w:color="auto"/>
                <w:bottom w:val="none" w:sz="0" w:space="0" w:color="auto"/>
                <w:right w:val="none" w:sz="0" w:space="0" w:color="auto"/>
              </w:divBdr>
            </w:div>
            <w:div w:id="2010476043">
              <w:marLeft w:val="0"/>
              <w:marRight w:val="0"/>
              <w:marTop w:val="0"/>
              <w:marBottom w:val="0"/>
              <w:divBdr>
                <w:top w:val="none" w:sz="0" w:space="0" w:color="auto"/>
                <w:left w:val="none" w:sz="0" w:space="0" w:color="auto"/>
                <w:bottom w:val="none" w:sz="0" w:space="0" w:color="auto"/>
                <w:right w:val="none" w:sz="0" w:space="0" w:color="auto"/>
              </w:divBdr>
            </w:div>
          </w:divsChild>
        </w:div>
        <w:div w:id="1353923134">
          <w:marLeft w:val="0"/>
          <w:marRight w:val="0"/>
          <w:marTop w:val="0"/>
          <w:marBottom w:val="0"/>
          <w:divBdr>
            <w:top w:val="none" w:sz="0" w:space="0" w:color="auto"/>
            <w:left w:val="none" w:sz="0" w:space="0" w:color="auto"/>
            <w:bottom w:val="none" w:sz="0" w:space="0" w:color="auto"/>
            <w:right w:val="none" w:sz="0" w:space="0" w:color="auto"/>
          </w:divBdr>
          <w:divsChild>
            <w:div w:id="489251331">
              <w:marLeft w:val="0"/>
              <w:marRight w:val="0"/>
              <w:marTop w:val="0"/>
              <w:marBottom w:val="0"/>
              <w:divBdr>
                <w:top w:val="none" w:sz="0" w:space="0" w:color="auto"/>
                <w:left w:val="none" w:sz="0" w:space="0" w:color="auto"/>
                <w:bottom w:val="none" w:sz="0" w:space="0" w:color="auto"/>
                <w:right w:val="none" w:sz="0" w:space="0" w:color="auto"/>
              </w:divBdr>
            </w:div>
            <w:div w:id="1082797258">
              <w:marLeft w:val="0"/>
              <w:marRight w:val="0"/>
              <w:marTop w:val="0"/>
              <w:marBottom w:val="0"/>
              <w:divBdr>
                <w:top w:val="none" w:sz="0" w:space="0" w:color="auto"/>
                <w:left w:val="none" w:sz="0" w:space="0" w:color="auto"/>
                <w:bottom w:val="none" w:sz="0" w:space="0" w:color="auto"/>
                <w:right w:val="none" w:sz="0" w:space="0" w:color="auto"/>
              </w:divBdr>
            </w:div>
          </w:divsChild>
        </w:div>
        <w:div w:id="1364483036">
          <w:marLeft w:val="0"/>
          <w:marRight w:val="0"/>
          <w:marTop w:val="0"/>
          <w:marBottom w:val="0"/>
          <w:divBdr>
            <w:top w:val="none" w:sz="0" w:space="0" w:color="auto"/>
            <w:left w:val="none" w:sz="0" w:space="0" w:color="auto"/>
            <w:bottom w:val="none" w:sz="0" w:space="0" w:color="auto"/>
            <w:right w:val="none" w:sz="0" w:space="0" w:color="auto"/>
          </w:divBdr>
          <w:divsChild>
            <w:div w:id="1141000903">
              <w:marLeft w:val="0"/>
              <w:marRight w:val="0"/>
              <w:marTop w:val="0"/>
              <w:marBottom w:val="0"/>
              <w:divBdr>
                <w:top w:val="none" w:sz="0" w:space="0" w:color="auto"/>
                <w:left w:val="none" w:sz="0" w:space="0" w:color="auto"/>
                <w:bottom w:val="none" w:sz="0" w:space="0" w:color="auto"/>
                <w:right w:val="none" w:sz="0" w:space="0" w:color="auto"/>
              </w:divBdr>
            </w:div>
            <w:div w:id="1775782739">
              <w:marLeft w:val="0"/>
              <w:marRight w:val="0"/>
              <w:marTop w:val="0"/>
              <w:marBottom w:val="0"/>
              <w:divBdr>
                <w:top w:val="none" w:sz="0" w:space="0" w:color="auto"/>
                <w:left w:val="none" w:sz="0" w:space="0" w:color="auto"/>
                <w:bottom w:val="none" w:sz="0" w:space="0" w:color="auto"/>
                <w:right w:val="none" w:sz="0" w:space="0" w:color="auto"/>
              </w:divBdr>
            </w:div>
          </w:divsChild>
        </w:div>
        <w:div w:id="1485968509">
          <w:marLeft w:val="0"/>
          <w:marRight w:val="0"/>
          <w:marTop w:val="0"/>
          <w:marBottom w:val="0"/>
          <w:divBdr>
            <w:top w:val="none" w:sz="0" w:space="0" w:color="auto"/>
            <w:left w:val="none" w:sz="0" w:space="0" w:color="auto"/>
            <w:bottom w:val="none" w:sz="0" w:space="0" w:color="auto"/>
            <w:right w:val="none" w:sz="0" w:space="0" w:color="auto"/>
          </w:divBdr>
          <w:divsChild>
            <w:div w:id="1792433544">
              <w:marLeft w:val="0"/>
              <w:marRight w:val="0"/>
              <w:marTop w:val="0"/>
              <w:marBottom w:val="0"/>
              <w:divBdr>
                <w:top w:val="none" w:sz="0" w:space="0" w:color="auto"/>
                <w:left w:val="none" w:sz="0" w:space="0" w:color="auto"/>
                <w:bottom w:val="none" w:sz="0" w:space="0" w:color="auto"/>
                <w:right w:val="none" w:sz="0" w:space="0" w:color="auto"/>
              </w:divBdr>
            </w:div>
          </w:divsChild>
        </w:div>
        <w:div w:id="1503277694">
          <w:marLeft w:val="0"/>
          <w:marRight w:val="0"/>
          <w:marTop w:val="0"/>
          <w:marBottom w:val="0"/>
          <w:divBdr>
            <w:top w:val="none" w:sz="0" w:space="0" w:color="auto"/>
            <w:left w:val="none" w:sz="0" w:space="0" w:color="auto"/>
            <w:bottom w:val="none" w:sz="0" w:space="0" w:color="auto"/>
            <w:right w:val="none" w:sz="0" w:space="0" w:color="auto"/>
          </w:divBdr>
          <w:divsChild>
            <w:div w:id="1874734212">
              <w:marLeft w:val="0"/>
              <w:marRight w:val="0"/>
              <w:marTop w:val="0"/>
              <w:marBottom w:val="0"/>
              <w:divBdr>
                <w:top w:val="none" w:sz="0" w:space="0" w:color="auto"/>
                <w:left w:val="none" w:sz="0" w:space="0" w:color="auto"/>
                <w:bottom w:val="none" w:sz="0" w:space="0" w:color="auto"/>
                <w:right w:val="none" w:sz="0" w:space="0" w:color="auto"/>
              </w:divBdr>
            </w:div>
          </w:divsChild>
        </w:div>
        <w:div w:id="1551650261">
          <w:marLeft w:val="0"/>
          <w:marRight w:val="0"/>
          <w:marTop w:val="0"/>
          <w:marBottom w:val="0"/>
          <w:divBdr>
            <w:top w:val="none" w:sz="0" w:space="0" w:color="auto"/>
            <w:left w:val="none" w:sz="0" w:space="0" w:color="auto"/>
            <w:bottom w:val="none" w:sz="0" w:space="0" w:color="auto"/>
            <w:right w:val="none" w:sz="0" w:space="0" w:color="auto"/>
          </w:divBdr>
          <w:divsChild>
            <w:div w:id="173305632">
              <w:marLeft w:val="0"/>
              <w:marRight w:val="0"/>
              <w:marTop w:val="0"/>
              <w:marBottom w:val="0"/>
              <w:divBdr>
                <w:top w:val="none" w:sz="0" w:space="0" w:color="auto"/>
                <w:left w:val="none" w:sz="0" w:space="0" w:color="auto"/>
                <w:bottom w:val="none" w:sz="0" w:space="0" w:color="auto"/>
                <w:right w:val="none" w:sz="0" w:space="0" w:color="auto"/>
              </w:divBdr>
            </w:div>
            <w:div w:id="1427268274">
              <w:marLeft w:val="0"/>
              <w:marRight w:val="0"/>
              <w:marTop w:val="0"/>
              <w:marBottom w:val="0"/>
              <w:divBdr>
                <w:top w:val="none" w:sz="0" w:space="0" w:color="auto"/>
                <w:left w:val="none" w:sz="0" w:space="0" w:color="auto"/>
                <w:bottom w:val="none" w:sz="0" w:space="0" w:color="auto"/>
                <w:right w:val="none" w:sz="0" w:space="0" w:color="auto"/>
              </w:divBdr>
            </w:div>
            <w:div w:id="1575704359">
              <w:marLeft w:val="0"/>
              <w:marRight w:val="0"/>
              <w:marTop w:val="0"/>
              <w:marBottom w:val="0"/>
              <w:divBdr>
                <w:top w:val="none" w:sz="0" w:space="0" w:color="auto"/>
                <w:left w:val="none" w:sz="0" w:space="0" w:color="auto"/>
                <w:bottom w:val="none" w:sz="0" w:space="0" w:color="auto"/>
                <w:right w:val="none" w:sz="0" w:space="0" w:color="auto"/>
              </w:divBdr>
            </w:div>
          </w:divsChild>
        </w:div>
        <w:div w:id="1553076680">
          <w:marLeft w:val="0"/>
          <w:marRight w:val="0"/>
          <w:marTop w:val="0"/>
          <w:marBottom w:val="0"/>
          <w:divBdr>
            <w:top w:val="none" w:sz="0" w:space="0" w:color="auto"/>
            <w:left w:val="none" w:sz="0" w:space="0" w:color="auto"/>
            <w:bottom w:val="none" w:sz="0" w:space="0" w:color="auto"/>
            <w:right w:val="none" w:sz="0" w:space="0" w:color="auto"/>
          </w:divBdr>
          <w:divsChild>
            <w:div w:id="33897368">
              <w:marLeft w:val="0"/>
              <w:marRight w:val="0"/>
              <w:marTop w:val="0"/>
              <w:marBottom w:val="0"/>
              <w:divBdr>
                <w:top w:val="none" w:sz="0" w:space="0" w:color="auto"/>
                <w:left w:val="none" w:sz="0" w:space="0" w:color="auto"/>
                <w:bottom w:val="none" w:sz="0" w:space="0" w:color="auto"/>
                <w:right w:val="none" w:sz="0" w:space="0" w:color="auto"/>
              </w:divBdr>
            </w:div>
            <w:div w:id="193154036">
              <w:marLeft w:val="0"/>
              <w:marRight w:val="0"/>
              <w:marTop w:val="0"/>
              <w:marBottom w:val="0"/>
              <w:divBdr>
                <w:top w:val="none" w:sz="0" w:space="0" w:color="auto"/>
                <w:left w:val="none" w:sz="0" w:space="0" w:color="auto"/>
                <w:bottom w:val="none" w:sz="0" w:space="0" w:color="auto"/>
                <w:right w:val="none" w:sz="0" w:space="0" w:color="auto"/>
              </w:divBdr>
            </w:div>
            <w:div w:id="421531696">
              <w:marLeft w:val="0"/>
              <w:marRight w:val="0"/>
              <w:marTop w:val="0"/>
              <w:marBottom w:val="0"/>
              <w:divBdr>
                <w:top w:val="none" w:sz="0" w:space="0" w:color="auto"/>
                <w:left w:val="none" w:sz="0" w:space="0" w:color="auto"/>
                <w:bottom w:val="none" w:sz="0" w:space="0" w:color="auto"/>
                <w:right w:val="none" w:sz="0" w:space="0" w:color="auto"/>
              </w:divBdr>
            </w:div>
            <w:div w:id="1744639354">
              <w:marLeft w:val="0"/>
              <w:marRight w:val="0"/>
              <w:marTop w:val="0"/>
              <w:marBottom w:val="0"/>
              <w:divBdr>
                <w:top w:val="none" w:sz="0" w:space="0" w:color="auto"/>
                <w:left w:val="none" w:sz="0" w:space="0" w:color="auto"/>
                <w:bottom w:val="none" w:sz="0" w:space="0" w:color="auto"/>
                <w:right w:val="none" w:sz="0" w:space="0" w:color="auto"/>
              </w:divBdr>
            </w:div>
          </w:divsChild>
        </w:div>
        <w:div w:id="1633560842">
          <w:marLeft w:val="0"/>
          <w:marRight w:val="0"/>
          <w:marTop w:val="0"/>
          <w:marBottom w:val="0"/>
          <w:divBdr>
            <w:top w:val="none" w:sz="0" w:space="0" w:color="auto"/>
            <w:left w:val="none" w:sz="0" w:space="0" w:color="auto"/>
            <w:bottom w:val="none" w:sz="0" w:space="0" w:color="auto"/>
            <w:right w:val="none" w:sz="0" w:space="0" w:color="auto"/>
          </w:divBdr>
          <w:divsChild>
            <w:div w:id="78648053">
              <w:marLeft w:val="0"/>
              <w:marRight w:val="0"/>
              <w:marTop w:val="0"/>
              <w:marBottom w:val="0"/>
              <w:divBdr>
                <w:top w:val="none" w:sz="0" w:space="0" w:color="auto"/>
                <w:left w:val="none" w:sz="0" w:space="0" w:color="auto"/>
                <w:bottom w:val="none" w:sz="0" w:space="0" w:color="auto"/>
                <w:right w:val="none" w:sz="0" w:space="0" w:color="auto"/>
              </w:divBdr>
            </w:div>
          </w:divsChild>
        </w:div>
        <w:div w:id="1781290738">
          <w:marLeft w:val="0"/>
          <w:marRight w:val="0"/>
          <w:marTop w:val="0"/>
          <w:marBottom w:val="0"/>
          <w:divBdr>
            <w:top w:val="none" w:sz="0" w:space="0" w:color="auto"/>
            <w:left w:val="none" w:sz="0" w:space="0" w:color="auto"/>
            <w:bottom w:val="none" w:sz="0" w:space="0" w:color="auto"/>
            <w:right w:val="none" w:sz="0" w:space="0" w:color="auto"/>
          </w:divBdr>
          <w:divsChild>
            <w:div w:id="665741729">
              <w:marLeft w:val="0"/>
              <w:marRight w:val="0"/>
              <w:marTop w:val="0"/>
              <w:marBottom w:val="0"/>
              <w:divBdr>
                <w:top w:val="none" w:sz="0" w:space="0" w:color="auto"/>
                <w:left w:val="none" w:sz="0" w:space="0" w:color="auto"/>
                <w:bottom w:val="none" w:sz="0" w:space="0" w:color="auto"/>
                <w:right w:val="none" w:sz="0" w:space="0" w:color="auto"/>
              </w:divBdr>
            </w:div>
            <w:div w:id="697974229">
              <w:marLeft w:val="0"/>
              <w:marRight w:val="0"/>
              <w:marTop w:val="0"/>
              <w:marBottom w:val="0"/>
              <w:divBdr>
                <w:top w:val="none" w:sz="0" w:space="0" w:color="auto"/>
                <w:left w:val="none" w:sz="0" w:space="0" w:color="auto"/>
                <w:bottom w:val="none" w:sz="0" w:space="0" w:color="auto"/>
                <w:right w:val="none" w:sz="0" w:space="0" w:color="auto"/>
              </w:divBdr>
            </w:div>
          </w:divsChild>
        </w:div>
        <w:div w:id="1904413829">
          <w:marLeft w:val="0"/>
          <w:marRight w:val="0"/>
          <w:marTop w:val="0"/>
          <w:marBottom w:val="0"/>
          <w:divBdr>
            <w:top w:val="none" w:sz="0" w:space="0" w:color="auto"/>
            <w:left w:val="none" w:sz="0" w:space="0" w:color="auto"/>
            <w:bottom w:val="none" w:sz="0" w:space="0" w:color="auto"/>
            <w:right w:val="none" w:sz="0" w:space="0" w:color="auto"/>
          </w:divBdr>
          <w:divsChild>
            <w:div w:id="967125587">
              <w:marLeft w:val="0"/>
              <w:marRight w:val="0"/>
              <w:marTop w:val="0"/>
              <w:marBottom w:val="0"/>
              <w:divBdr>
                <w:top w:val="none" w:sz="0" w:space="0" w:color="auto"/>
                <w:left w:val="none" w:sz="0" w:space="0" w:color="auto"/>
                <w:bottom w:val="none" w:sz="0" w:space="0" w:color="auto"/>
                <w:right w:val="none" w:sz="0" w:space="0" w:color="auto"/>
              </w:divBdr>
            </w:div>
            <w:div w:id="1075667990">
              <w:marLeft w:val="0"/>
              <w:marRight w:val="0"/>
              <w:marTop w:val="0"/>
              <w:marBottom w:val="0"/>
              <w:divBdr>
                <w:top w:val="none" w:sz="0" w:space="0" w:color="auto"/>
                <w:left w:val="none" w:sz="0" w:space="0" w:color="auto"/>
                <w:bottom w:val="none" w:sz="0" w:space="0" w:color="auto"/>
                <w:right w:val="none" w:sz="0" w:space="0" w:color="auto"/>
              </w:divBdr>
            </w:div>
            <w:div w:id="1497645717">
              <w:marLeft w:val="0"/>
              <w:marRight w:val="0"/>
              <w:marTop w:val="0"/>
              <w:marBottom w:val="0"/>
              <w:divBdr>
                <w:top w:val="none" w:sz="0" w:space="0" w:color="auto"/>
                <w:left w:val="none" w:sz="0" w:space="0" w:color="auto"/>
                <w:bottom w:val="none" w:sz="0" w:space="0" w:color="auto"/>
                <w:right w:val="none" w:sz="0" w:space="0" w:color="auto"/>
              </w:divBdr>
            </w:div>
          </w:divsChild>
        </w:div>
        <w:div w:id="1911964058">
          <w:marLeft w:val="0"/>
          <w:marRight w:val="0"/>
          <w:marTop w:val="0"/>
          <w:marBottom w:val="0"/>
          <w:divBdr>
            <w:top w:val="none" w:sz="0" w:space="0" w:color="auto"/>
            <w:left w:val="none" w:sz="0" w:space="0" w:color="auto"/>
            <w:bottom w:val="none" w:sz="0" w:space="0" w:color="auto"/>
            <w:right w:val="none" w:sz="0" w:space="0" w:color="auto"/>
          </w:divBdr>
          <w:divsChild>
            <w:div w:id="1282767967">
              <w:marLeft w:val="0"/>
              <w:marRight w:val="0"/>
              <w:marTop w:val="0"/>
              <w:marBottom w:val="0"/>
              <w:divBdr>
                <w:top w:val="none" w:sz="0" w:space="0" w:color="auto"/>
                <w:left w:val="none" w:sz="0" w:space="0" w:color="auto"/>
                <w:bottom w:val="none" w:sz="0" w:space="0" w:color="auto"/>
                <w:right w:val="none" w:sz="0" w:space="0" w:color="auto"/>
              </w:divBdr>
            </w:div>
          </w:divsChild>
        </w:div>
        <w:div w:id="1954821358">
          <w:marLeft w:val="0"/>
          <w:marRight w:val="0"/>
          <w:marTop w:val="0"/>
          <w:marBottom w:val="0"/>
          <w:divBdr>
            <w:top w:val="none" w:sz="0" w:space="0" w:color="auto"/>
            <w:left w:val="none" w:sz="0" w:space="0" w:color="auto"/>
            <w:bottom w:val="none" w:sz="0" w:space="0" w:color="auto"/>
            <w:right w:val="none" w:sz="0" w:space="0" w:color="auto"/>
          </w:divBdr>
          <w:divsChild>
            <w:div w:id="603002680">
              <w:marLeft w:val="0"/>
              <w:marRight w:val="0"/>
              <w:marTop w:val="0"/>
              <w:marBottom w:val="0"/>
              <w:divBdr>
                <w:top w:val="none" w:sz="0" w:space="0" w:color="auto"/>
                <w:left w:val="none" w:sz="0" w:space="0" w:color="auto"/>
                <w:bottom w:val="none" w:sz="0" w:space="0" w:color="auto"/>
                <w:right w:val="none" w:sz="0" w:space="0" w:color="auto"/>
              </w:divBdr>
            </w:div>
            <w:div w:id="1615625588">
              <w:marLeft w:val="0"/>
              <w:marRight w:val="0"/>
              <w:marTop w:val="0"/>
              <w:marBottom w:val="0"/>
              <w:divBdr>
                <w:top w:val="none" w:sz="0" w:space="0" w:color="auto"/>
                <w:left w:val="none" w:sz="0" w:space="0" w:color="auto"/>
                <w:bottom w:val="none" w:sz="0" w:space="0" w:color="auto"/>
                <w:right w:val="none" w:sz="0" w:space="0" w:color="auto"/>
              </w:divBdr>
            </w:div>
          </w:divsChild>
        </w:div>
        <w:div w:id="2028555414">
          <w:marLeft w:val="0"/>
          <w:marRight w:val="0"/>
          <w:marTop w:val="0"/>
          <w:marBottom w:val="0"/>
          <w:divBdr>
            <w:top w:val="none" w:sz="0" w:space="0" w:color="auto"/>
            <w:left w:val="none" w:sz="0" w:space="0" w:color="auto"/>
            <w:bottom w:val="none" w:sz="0" w:space="0" w:color="auto"/>
            <w:right w:val="none" w:sz="0" w:space="0" w:color="auto"/>
          </w:divBdr>
          <w:divsChild>
            <w:div w:id="1931505628">
              <w:marLeft w:val="0"/>
              <w:marRight w:val="0"/>
              <w:marTop w:val="0"/>
              <w:marBottom w:val="0"/>
              <w:divBdr>
                <w:top w:val="none" w:sz="0" w:space="0" w:color="auto"/>
                <w:left w:val="none" w:sz="0" w:space="0" w:color="auto"/>
                <w:bottom w:val="none" w:sz="0" w:space="0" w:color="auto"/>
                <w:right w:val="none" w:sz="0" w:space="0" w:color="auto"/>
              </w:divBdr>
            </w:div>
          </w:divsChild>
        </w:div>
        <w:div w:id="2029285335">
          <w:marLeft w:val="0"/>
          <w:marRight w:val="0"/>
          <w:marTop w:val="0"/>
          <w:marBottom w:val="0"/>
          <w:divBdr>
            <w:top w:val="none" w:sz="0" w:space="0" w:color="auto"/>
            <w:left w:val="none" w:sz="0" w:space="0" w:color="auto"/>
            <w:bottom w:val="none" w:sz="0" w:space="0" w:color="auto"/>
            <w:right w:val="none" w:sz="0" w:space="0" w:color="auto"/>
          </w:divBdr>
          <w:divsChild>
            <w:div w:id="148833900">
              <w:marLeft w:val="0"/>
              <w:marRight w:val="0"/>
              <w:marTop w:val="0"/>
              <w:marBottom w:val="0"/>
              <w:divBdr>
                <w:top w:val="none" w:sz="0" w:space="0" w:color="auto"/>
                <w:left w:val="none" w:sz="0" w:space="0" w:color="auto"/>
                <w:bottom w:val="none" w:sz="0" w:space="0" w:color="auto"/>
                <w:right w:val="none" w:sz="0" w:space="0" w:color="auto"/>
              </w:divBdr>
            </w:div>
            <w:div w:id="423192453">
              <w:marLeft w:val="0"/>
              <w:marRight w:val="0"/>
              <w:marTop w:val="0"/>
              <w:marBottom w:val="0"/>
              <w:divBdr>
                <w:top w:val="none" w:sz="0" w:space="0" w:color="auto"/>
                <w:left w:val="none" w:sz="0" w:space="0" w:color="auto"/>
                <w:bottom w:val="none" w:sz="0" w:space="0" w:color="auto"/>
                <w:right w:val="none" w:sz="0" w:space="0" w:color="auto"/>
              </w:divBdr>
            </w:div>
          </w:divsChild>
        </w:div>
        <w:div w:id="2081710543">
          <w:marLeft w:val="0"/>
          <w:marRight w:val="0"/>
          <w:marTop w:val="0"/>
          <w:marBottom w:val="0"/>
          <w:divBdr>
            <w:top w:val="none" w:sz="0" w:space="0" w:color="auto"/>
            <w:left w:val="none" w:sz="0" w:space="0" w:color="auto"/>
            <w:bottom w:val="none" w:sz="0" w:space="0" w:color="auto"/>
            <w:right w:val="none" w:sz="0" w:space="0" w:color="auto"/>
          </w:divBdr>
          <w:divsChild>
            <w:div w:id="88888576">
              <w:marLeft w:val="0"/>
              <w:marRight w:val="0"/>
              <w:marTop w:val="0"/>
              <w:marBottom w:val="0"/>
              <w:divBdr>
                <w:top w:val="none" w:sz="0" w:space="0" w:color="auto"/>
                <w:left w:val="none" w:sz="0" w:space="0" w:color="auto"/>
                <w:bottom w:val="none" w:sz="0" w:space="0" w:color="auto"/>
                <w:right w:val="none" w:sz="0" w:space="0" w:color="auto"/>
              </w:divBdr>
            </w:div>
            <w:div w:id="2008172079">
              <w:marLeft w:val="0"/>
              <w:marRight w:val="0"/>
              <w:marTop w:val="0"/>
              <w:marBottom w:val="0"/>
              <w:divBdr>
                <w:top w:val="none" w:sz="0" w:space="0" w:color="auto"/>
                <w:left w:val="none" w:sz="0" w:space="0" w:color="auto"/>
                <w:bottom w:val="none" w:sz="0" w:space="0" w:color="auto"/>
                <w:right w:val="none" w:sz="0" w:space="0" w:color="auto"/>
              </w:divBdr>
            </w:div>
          </w:divsChild>
        </w:div>
        <w:div w:id="2100560913">
          <w:marLeft w:val="0"/>
          <w:marRight w:val="0"/>
          <w:marTop w:val="0"/>
          <w:marBottom w:val="0"/>
          <w:divBdr>
            <w:top w:val="none" w:sz="0" w:space="0" w:color="auto"/>
            <w:left w:val="none" w:sz="0" w:space="0" w:color="auto"/>
            <w:bottom w:val="none" w:sz="0" w:space="0" w:color="auto"/>
            <w:right w:val="none" w:sz="0" w:space="0" w:color="auto"/>
          </w:divBdr>
          <w:divsChild>
            <w:div w:id="20533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2533">
      <w:bodyDiv w:val="1"/>
      <w:marLeft w:val="0"/>
      <w:marRight w:val="0"/>
      <w:marTop w:val="0"/>
      <w:marBottom w:val="0"/>
      <w:divBdr>
        <w:top w:val="none" w:sz="0" w:space="0" w:color="auto"/>
        <w:left w:val="none" w:sz="0" w:space="0" w:color="auto"/>
        <w:bottom w:val="none" w:sz="0" w:space="0" w:color="auto"/>
        <w:right w:val="none" w:sz="0" w:space="0" w:color="auto"/>
      </w:divBdr>
    </w:div>
    <w:div w:id="98569846">
      <w:bodyDiv w:val="1"/>
      <w:marLeft w:val="0"/>
      <w:marRight w:val="0"/>
      <w:marTop w:val="0"/>
      <w:marBottom w:val="0"/>
      <w:divBdr>
        <w:top w:val="none" w:sz="0" w:space="0" w:color="auto"/>
        <w:left w:val="none" w:sz="0" w:space="0" w:color="auto"/>
        <w:bottom w:val="none" w:sz="0" w:space="0" w:color="auto"/>
        <w:right w:val="none" w:sz="0" w:space="0" w:color="auto"/>
      </w:divBdr>
      <w:divsChild>
        <w:div w:id="1815950260">
          <w:marLeft w:val="0"/>
          <w:marRight w:val="0"/>
          <w:marTop w:val="0"/>
          <w:marBottom w:val="0"/>
          <w:divBdr>
            <w:top w:val="none" w:sz="0" w:space="0" w:color="auto"/>
            <w:left w:val="none" w:sz="0" w:space="0" w:color="auto"/>
            <w:bottom w:val="none" w:sz="0" w:space="0" w:color="auto"/>
            <w:right w:val="none" w:sz="0" w:space="0" w:color="auto"/>
          </w:divBdr>
          <w:divsChild>
            <w:div w:id="302590138">
              <w:marLeft w:val="0"/>
              <w:marRight w:val="0"/>
              <w:marTop w:val="0"/>
              <w:marBottom w:val="0"/>
              <w:divBdr>
                <w:top w:val="none" w:sz="0" w:space="0" w:color="auto"/>
                <w:left w:val="none" w:sz="0" w:space="0" w:color="auto"/>
                <w:bottom w:val="none" w:sz="0" w:space="0" w:color="auto"/>
                <w:right w:val="none" w:sz="0" w:space="0" w:color="auto"/>
              </w:divBdr>
            </w:div>
            <w:div w:id="402872365">
              <w:marLeft w:val="0"/>
              <w:marRight w:val="0"/>
              <w:marTop w:val="0"/>
              <w:marBottom w:val="0"/>
              <w:divBdr>
                <w:top w:val="none" w:sz="0" w:space="0" w:color="auto"/>
                <w:left w:val="none" w:sz="0" w:space="0" w:color="auto"/>
                <w:bottom w:val="none" w:sz="0" w:space="0" w:color="auto"/>
                <w:right w:val="none" w:sz="0" w:space="0" w:color="auto"/>
              </w:divBdr>
            </w:div>
            <w:div w:id="413169566">
              <w:marLeft w:val="0"/>
              <w:marRight w:val="0"/>
              <w:marTop w:val="0"/>
              <w:marBottom w:val="0"/>
              <w:divBdr>
                <w:top w:val="none" w:sz="0" w:space="0" w:color="auto"/>
                <w:left w:val="none" w:sz="0" w:space="0" w:color="auto"/>
                <w:bottom w:val="none" w:sz="0" w:space="0" w:color="auto"/>
                <w:right w:val="none" w:sz="0" w:space="0" w:color="auto"/>
              </w:divBdr>
            </w:div>
            <w:div w:id="634066100">
              <w:marLeft w:val="0"/>
              <w:marRight w:val="0"/>
              <w:marTop w:val="0"/>
              <w:marBottom w:val="0"/>
              <w:divBdr>
                <w:top w:val="none" w:sz="0" w:space="0" w:color="auto"/>
                <w:left w:val="none" w:sz="0" w:space="0" w:color="auto"/>
                <w:bottom w:val="none" w:sz="0" w:space="0" w:color="auto"/>
                <w:right w:val="none" w:sz="0" w:space="0" w:color="auto"/>
              </w:divBdr>
            </w:div>
            <w:div w:id="852036511">
              <w:marLeft w:val="0"/>
              <w:marRight w:val="0"/>
              <w:marTop w:val="0"/>
              <w:marBottom w:val="0"/>
              <w:divBdr>
                <w:top w:val="none" w:sz="0" w:space="0" w:color="auto"/>
                <w:left w:val="none" w:sz="0" w:space="0" w:color="auto"/>
                <w:bottom w:val="none" w:sz="0" w:space="0" w:color="auto"/>
                <w:right w:val="none" w:sz="0" w:space="0" w:color="auto"/>
              </w:divBdr>
            </w:div>
            <w:div w:id="1555699883">
              <w:marLeft w:val="0"/>
              <w:marRight w:val="0"/>
              <w:marTop w:val="0"/>
              <w:marBottom w:val="0"/>
              <w:divBdr>
                <w:top w:val="none" w:sz="0" w:space="0" w:color="auto"/>
                <w:left w:val="none" w:sz="0" w:space="0" w:color="auto"/>
                <w:bottom w:val="none" w:sz="0" w:space="0" w:color="auto"/>
                <w:right w:val="none" w:sz="0" w:space="0" w:color="auto"/>
              </w:divBdr>
            </w:div>
            <w:div w:id="1568110360">
              <w:marLeft w:val="0"/>
              <w:marRight w:val="0"/>
              <w:marTop w:val="0"/>
              <w:marBottom w:val="0"/>
              <w:divBdr>
                <w:top w:val="none" w:sz="0" w:space="0" w:color="auto"/>
                <w:left w:val="none" w:sz="0" w:space="0" w:color="auto"/>
                <w:bottom w:val="none" w:sz="0" w:space="0" w:color="auto"/>
                <w:right w:val="none" w:sz="0" w:space="0" w:color="auto"/>
              </w:divBdr>
            </w:div>
            <w:div w:id="1571230093">
              <w:marLeft w:val="0"/>
              <w:marRight w:val="0"/>
              <w:marTop w:val="0"/>
              <w:marBottom w:val="0"/>
              <w:divBdr>
                <w:top w:val="none" w:sz="0" w:space="0" w:color="auto"/>
                <w:left w:val="none" w:sz="0" w:space="0" w:color="auto"/>
                <w:bottom w:val="none" w:sz="0" w:space="0" w:color="auto"/>
                <w:right w:val="none" w:sz="0" w:space="0" w:color="auto"/>
              </w:divBdr>
            </w:div>
            <w:div w:id="1642879537">
              <w:marLeft w:val="0"/>
              <w:marRight w:val="0"/>
              <w:marTop w:val="0"/>
              <w:marBottom w:val="0"/>
              <w:divBdr>
                <w:top w:val="none" w:sz="0" w:space="0" w:color="auto"/>
                <w:left w:val="none" w:sz="0" w:space="0" w:color="auto"/>
                <w:bottom w:val="none" w:sz="0" w:space="0" w:color="auto"/>
                <w:right w:val="none" w:sz="0" w:space="0" w:color="auto"/>
              </w:divBdr>
            </w:div>
            <w:div w:id="1660814823">
              <w:marLeft w:val="0"/>
              <w:marRight w:val="0"/>
              <w:marTop w:val="0"/>
              <w:marBottom w:val="0"/>
              <w:divBdr>
                <w:top w:val="none" w:sz="0" w:space="0" w:color="auto"/>
                <w:left w:val="none" w:sz="0" w:space="0" w:color="auto"/>
                <w:bottom w:val="none" w:sz="0" w:space="0" w:color="auto"/>
                <w:right w:val="none" w:sz="0" w:space="0" w:color="auto"/>
              </w:divBdr>
            </w:div>
            <w:div w:id="1736661599">
              <w:marLeft w:val="0"/>
              <w:marRight w:val="0"/>
              <w:marTop w:val="0"/>
              <w:marBottom w:val="0"/>
              <w:divBdr>
                <w:top w:val="none" w:sz="0" w:space="0" w:color="auto"/>
                <w:left w:val="none" w:sz="0" w:space="0" w:color="auto"/>
                <w:bottom w:val="none" w:sz="0" w:space="0" w:color="auto"/>
                <w:right w:val="none" w:sz="0" w:space="0" w:color="auto"/>
              </w:divBdr>
            </w:div>
            <w:div w:id="1855806408">
              <w:marLeft w:val="0"/>
              <w:marRight w:val="0"/>
              <w:marTop w:val="0"/>
              <w:marBottom w:val="0"/>
              <w:divBdr>
                <w:top w:val="none" w:sz="0" w:space="0" w:color="auto"/>
                <w:left w:val="none" w:sz="0" w:space="0" w:color="auto"/>
                <w:bottom w:val="none" w:sz="0" w:space="0" w:color="auto"/>
                <w:right w:val="none" w:sz="0" w:space="0" w:color="auto"/>
              </w:divBdr>
            </w:div>
            <w:div w:id="1866863833">
              <w:marLeft w:val="0"/>
              <w:marRight w:val="0"/>
              <w:marTop w:val="0"/>
              <w:marBottom w:val="0"/>
              <w:divBdr>
                <w:top w:val="none" w:sz="0" w:space="0" w:color="auto"/>
                <w:left w:val="none" w:sz="0" w:space="0" w:color="auto"/>
                <w:bottom w:val="none" w:sz="0" w:space="0" w:color="auto"/>
                <w:right w:val="none" w:sz="0" w:space="0" w:color="auto"/>
              </w:divBdr>
            </w:div>
            <w:div w:id="1883246277">
              <w:marLeft w:val="0"/>
              <w:marRight w:val="0"/>
              <w:marTop w:val="0"/>
              <w:marBottom w:val="0"/>
              <w:divBdr>
                <w:top w:val="none" w:sz="0" w:space="0" w:color="auto"/>
                <w:left w:val="none" w:sz="0" w:space="0" w:color="auto"/>
                <w:bottom w:val="none" w:sz="0" w:space="0" w:color="auto"/>
                <w:right w:val="none" w:sz="0" w:space="0" w:color="auto"/>
              </w:divBdr>
            </w:div>
            <w:div w:id="1949849319">
              <w:marLeft w:val="0"/>
              <w:marRight w:val="0"/>
              <w:marTop w:val="0"/>
              <w:marBottom w:val="0"/>
              <w:divBdr>
                <w:top w:val="none" w:sz="0" w:space="0" w:color="auto"/>
                <w:left w:val="none" w:sz="0" w:space="0" w:color="auto"/>
                <w:bottom w:val="none" w:sz="0" w:space="0" w:color="auto"/>
                <w:right w:val="none" w:sz="0" w:space="0" w:color="auto"/>
              </w:divBdr>
            </w:div>
          </w:divsChild>
        </w:div>
        <w:div w:id="1941328984">
          <w:marLeft w:val="0"/>
          <w:marRight w:val="0"/>
          <w:marTop w:val="0"/>
          <w:marBottom w:val="0"/>
          <w:divBdr>
            <w:top w:val="none" w:sz="0" w:space="0" w:color="auto"/>
            <w:left w:val="none" w:sz="0" w:space="0" w:color="auto"/>
            <w:bottom w:val="none" w:sz="0" w:space="0" w:color="auto"/>
            <w:right w:val="none" w:sz="0" w:space="0" w:color="auto"/>
          </w:divBdr>
          <w:divsChild>
            <w:div w:id="5212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571">
      <w:bodyDiv w:val="1"/>
      <w:marLeft w:val="0"/>
      <w:marRight w:val="0"/>
      <w:marTop w:val="0"/>
      <w:marBottom w:val="0"/>
      <w:divBdr>
        <w:top w:val="none" w:sz="0" w:space="0" w:color="auto"/>
        <w:left w:val="none" w:sz="0" w:space="0" w:color="auto"/>
        <w:bottom w:val="none" w:sz="0" w:space="0" w:color="auto"/>
        <w:right w:val="none" w:sz="0" w:space="0" w:color="auto"/>
      </w:divBdr>
      <w:divsChild>
        <w:div w:id="167329902">
          <w:marLeft w:val="0"/>
          <w:marRight w:val="0"/>
          <w:marTop w:val="0"/>
          <w:marBottom w:val="0"/>
          <w:divBdr>
            <w:top w:val="none" w:sz="0" w:space="0" w:color="auto"/>
            <w:left w:val="none" w:sz="0" w:space="0" w:color="auto"/>
            <w:bottom w:val="none" w:sz="0" w:space="0" w:color="auto"/>
            <w:right w:val="none" w:sz="0" w:space="0" w:color="auto"/>
          </w:divBdr>
          <w:divsChild>
            <w:div w:id="210385104">
              <w:marLeft w:val="0"/>
              <w:marRight w:val="0"/>
              <w:marTop w:val="0"/>
              <w:marBottom w:val="0"/>
              <w:divBdr>
                <w:top w:val="none" w:sz="0" w:space="0" w:color="auto"/>
                <w:left w:val="none" w:sz="0" w:space="0" w:color="auto"/>
                <w:bottom w:val="none" w:sz="0" w:space="0" w:color="auto"/>
                <w:right w:val="none" w:sz="0" w:space="0" w:color="auto"/>
              </w:divBdr>
            </w:div>
            <w:div w:id="704984405">
              <w:marLeft w:val="0"/>
              <w:marRight w:val="0"/>
              <w:marTop w:val="0"/>
              <w:marBottom w:val="0"/>
              <w:divBdr>
                <w:top w:val="none" w:sz="0" w:space="0" w:color="auto"/>
                <w:left w:val="none" w:sz="0" w:space="0" w:color="auto"/>
                <w:bottom w:val="none" w:sz="0" w:space="0" w:color="auto"/>
                <w:right w:val="none" w:sz="0" w:space="0" w:color="auto"/>
              </w:divBdr>
            </w:div>
          </w:divsChild>
        </w:div>
        <w:div w:id="445270146">
          <w:marLeft w:val="0"/>
          <w:marRight w:val="0"/>
          <w:marTop w:val="0"/>
          <w:marBottom w:val="0"/>
          <w:divBdr>
            <w:top w:val="none" w:sz="0" w:space="0" w:color="auto"/>
            <w:left w:val="none" w:sz="0" w:space="0" w:color="auto"/>
            <w:bottom w:val="none" w:sz="0" w:space="0" w:color="auto"/>
            <w:right w:val="none" w:sz="0" w:space="0" w:color="auto"/>
          </w:divBdr>
          <w:divsChild>
            <w:div w:id="1254390089">
              <w:marLeft w:val="0"/>
              <w:marRight w:val="0"/>
              <w:marTop w:val="0"/>
              <w:marBottom w:val="0"/>
              <w:divBdr>
                <w:top w:val="none" w:sz="0" w:space="0" w:color="auto"/>
                <w:left w:val="none" w:sz="0" w:space="0" w:color="auto"/>
                <w:bottom w:val="none" w:sz="0" w:space="0" w:color="auto"/>
                <w:right w:val="none" w:sz="0" w:space="0" w:color="auto"/>
              </w:divBdr>
            </w:div>
          </w:divsChild>
        </w:div>
        <w:div w:id="622616924">
          <w:marLeft w:val="0"/>
          <w:marRight w:val="0"/>
          <w:marTop w:val="0"/>
          <w:marBottom w:val="0"/>
          <w:divBdr>
            <w:top w:val="none" w:sz="0" w:space="0" w:color="auto"/>
            <w:left w:val="none" w:sz="0" w:space="0" w:color="auto"/>
            <w:bottom w:val="none" w:sz="0" w:space="0" w:color="auto"/>
            <w:right w:val="none" w:sz="0" w:space="0" w:color="auto"/>
          </w:divBdr>
          <w:divsChild>
            <w:div w:id="625551450">
              <w:marLeft w:val="0"/>
              <w:marRight w:val="0"/>
              <w:marTop w:val="0"/>
              <w:marBottom w:val="0"/>
              <w:divBdr>
                <w:top w:val="none" w:sz="0" w:space="0" w:color="auto"/>
                <w:left w:val="none" w:sz="0" w:space="0" w:color="auto"/>
                <w:bottom w:val="none" w:sz="0" w:space="0" w:color="auto"/>
                <w:right w:val="none" w:sz="0" w:space="0" w:color="auto"/>
              </w:divBdr>
            </w:div>
          </w:divsChild>
        </w:div>
        <w:div w:id="853887293">
          <w:marLeft w:val="0"/>
          <w:marRight w:val="0"/>
          <w:marTop w:val="0"/>
          <w:marBottom w:val="0"/>
          <w:divBdr>
            <w:top w:val="none" w:sz="0" w:space="0" w:color="auto"/>
            <w:left w:val="none" w:sz="0" w:space="0" w:color="auto"/>
            <w:bottom w:val="none" w:sz="0" w:space="0" w:color="auto"/>
            <w:right w:val="none" w:sz="0" w:space="0" w:color="auto"/>
          </w:divBdr>
          <w:divsChild>
            <w:div w:id="148406232">
              <w:marLeft w:val="0"/>
              <w:marRight w:val="0"/>
              <w:marTop w:val="0"/>
              <w:marBottom w:val="0"/>
              <w:divBdr>
                <w:top w:val="none" w:sz="0" w:space="0" w:color="auto"/>
                <w:left w:val="none" w:sz="0" w:space="0" w:color="auto"/>
                <w:bottom w:val="none" w:sz="0" w:space="0" w:color="auto"/>
                <w:right w:val="none" w:sz="0" w:space="0" w:color="auto"/>
              </w:divBdr>
            </w:div>
          </w:divsChild>
        </w:div>
        <w:div w:id="1365014014">
          <w:marLeft w:val="0"/>
          <w:marRight w:val="0"/>
          <w:marTop w:val="0"/>
          <w:marBottom w:val="0"/>
          <w:divBdr>
            <w:top w:val="none" w:sz="0" w:space="0" w:color="auto"/>
            <w:left w:val="none" w:sz="0" w:space="0" w:color="auto"/>
            <w:bottom w:val="none" w:sz="0" w:space="0" w:color="auto"/>
            <w:right w:val="none" w:sz="0" w:space="0" w:color="auto"/>
          </w:divBdr>
          <w:divsChild>
            <w:div w:id="796724263">
              <w:marLeft w:val="0"/>
              <w:marRight w:val="0"/>
              <w:marTop w:val="0"/>
              <w:marBottom w:val="0"/>
              <w:divBdr>
                <w:top w:val="none" w:sz="0" w:space="0" w:color="auto"/>
                <w:left w:val="none" w:sz="0" w:space="0" w:color="auto"/>
                <w:bottom w:val="none" w:sz="0" w:space="0" w:color="auto"/>
                <w:right w:val="none" w:sz="0" w:space="0" w:color="auto"/>
              </w:divBdr>
            </w:div>
          </w:divsChild>
        </w:div>
        <w:div w:id="1376585456">
          <w:marLeft w:val="0"/>
          <w:marRight w:val="0"/>
          <w:marTop w:val="0"/>
          <w:marBottom w:val="0"/>
          <w:divBdr>
            <w:top w:val="none" w:sz="0" w:space="0" w:color="auto"/>
            <w:left w:val="none" w:sz="0" w:space="0" w:color="auto"/>
            <w:bottom w:val="none" w:sz="0" w:space="0" w:color="auto"/>
            <w:right w:val="none" w:sz="0" w:space="0" w:color="auto"/>
          </w:divBdr>
          <w:divsChild>
            <w:div w:id="182674044">
              <w:marLeft w:val="0"/>
              <w:marRight w:val="0"/>
              <w:marTop w:val="0"/>
              <w:marBottom w:val="0"/>
              <w:divBdr>
                <w:top w:val="none" w:sz="0" w:space="0" w:color="auto"/>
                <w:left w:val="none" w:sz="0" w:space="0" w:color="auto"/>
                <w:bottom w:val="none" w:sz="0" w:space="0" w:color="auto"/>
                <w:right w:val="none" w:sz="0" w:space="0" w:color="auto"/>
              </w:divBdr>
            </w:div>
            <w:div w:id="1479494098">
              <w:marLeft w:val="0"/>
              <w:marRight w:val="0"/>
              <w:marTop w:val="0"/>
              <w:marBottom w:val="0"/>
              <w:divBdr>
                <w:top w:val="none" w:sz="0" w:space="0" w:color="auto"/>
                <w:left w:val="none" w:sz="0" w:space="0" w:color="auto"/>
                <w:bottom w:val="none" w:sz="0" w:space="0" w:color="auto"/>
                <w:right w:val="none" w:sz="0" w:space="0" w:color="auto"/>
              </w:divBdr>
            </w:div>
          </w:divsChild>
        </w:div>
        <w:div w:id="1556969563">
          <w:marLeft w:val="0"/>
          <w:marRight w:val="0"/>
          <w:marTop w:val="0"/>
          <w:marBottom w:val="0"/>
          <w:divBdr>
            <w:top w:val="none" w:sz="0" w:space="0" w:color="auto"/>
            <w:left w:val="none" w:sz="0" w:space="0" w:color="auto"/>
            <w:bottom w:val="none" w:sz="0" w:space="0" w:color="auto"/>
            <w:right w:val="none" w:sz="0" w:space="0" w:color="auto"/>
          </w:divBdr>
          <w:divsChild>
            <w:div w:id="1224561195">
              <w:marLeft w:val="0"/>
              <w:marRight w:val="0"/>
              <w:marTop w:val="0"/>
              <w:marBottom w:val="0"/>
              <w:divBdr>
                <w:top w:val="none" w:sz="0" w:space="0" w:color="auto"/>
                <w:left w:val="none" w:sz="0" w:space="0" w:color="auto"/>
                <w:bottom w:val="none" w:sz="0" w:space="0" w:color="auto"/>
                <w:right w:val="none" w:sz="0" w:space="0" w:color="auto"/>
              </w:divBdr>
            </w:div>
          </w:divsChild>
        </w:div>
        <w:div w:id="1709065383">
          <w:marLeft w:val="0"/>
          <w:marRight w:val="0"/>
          <w:marTop w:val="0"/>
          <w:marBottom w:val="0"/>
          <w:divBdr>
            <w:top w:val="none" w:sz="0" w:space="0" w:color="auto"/>
            <w:left w:val="none" w:sz="0" w:space="0" w:color="auto"/>
            <w:bottom w:val="none" w:sz="0" w:space="0" w:color="auto"/>
            <w:right w:val="none" w:sz="0" w:space="0" w:color="auto"/>
          </w:divBdr>
          <w:divsChild>
            <w:div w:id="203568805">
              <w:marLeft w:val="0"/>
              <w:marRight w:val="0"/>
              <w:marTop w:val="0"/>
              <w:marBottom w:val="0"/>
              <w:divBdr>
                <w:top w:val="none" w:sz="0" w:space="0" w:color="auto"/>
                <w:left w:val="none" w:sz="0" w:space="0" w:color="auto"/>
                <w:bottom w:val="none" w:sz="0" w:space="0" w:color="auto"/>
                <w:right w:val="none" w:sz="0" w:space="0" w:color="auto"/>
              </w:divBdr>
            </w:div>
            <w:div w:id="1987933122">
              <w:marLeft w:val="0"/>
              <w:marRight w:val="0"/>
              <w:marTop w:val="0"/>
              <w:marBottom w:val="0"/>
              <w:divBdr>
                <w:top w:val="none" w:sz="0" w:space="0" w:color="auto"/>
                <w:left w:val="none" w:sz="0" w:space="0" w:color="auto"/>
                <w:bottom w:val="none" w:sz="0" w:space="0" w:color="auto"/>
                <w:right w:val="none" w:sz="0" w:space="0" w:color="auto"/>
              </w:divBdr>
            </w:div>
          </w:divsChild>
        </w:div>
        <w:div w:id="1916545145">
          <w:marLeft w:val="0"/>
          <w:marRight w:val="0"/>
          <w:marTop w:val="0"/>
          <w:marBottom w:val="0"/>
          <w:divBdr>
            <w:top w:val="none" w:sz="0" w:space="0" w:color="auto"/>
            <w:left w:val="none" w:sz="0" w:space="0" w:color="auto"/>
            <w:bottom w:val="none" w:sz="0" w:space="0" w:color="auto"/>
            <w:right w:val="none" w:sz="0" w:space="0" w:color="auto"/>
          </w:divBdr>
          <w:divsChild>
            <w:div w:id="68114105">
              <w:marLeft w:val="0"/>
              <w:marRight w:val="0"/>
              <w:marTop w:val="0"/>
              <w:marBottom w:val="0"/>
              <w:divBdr>
                <w:top w:val="none" w:sz="0" w:space="0" w:color="auto"/>
                <w:left w:val="none" w:sz="0" w:space="0" w:color="auto"/>
                <w:bottom w:val="none" w:sz="0" w:space="0" w:color="auto"/>
                <w:right w:val="none" w:sz="0" w:space="0" w:color="auto"/>
              </w:divBdr>
            </w:div>
            <w:div w:id="113595581">
              <w:marLeft w:val="0"/>
              <w:marRight w:val="0"/>
              <w:marTop w:val="0"/>
              <w:marBottom w:val="0"/>
              <w:divBdr>
                <w:top w:val="none" w:sz="0" w:space="0" w:color="auto"/>
                <w:left w:val="none" w:sz="0" w:space="0" w:color="auto"/>
                <w:bottom w:val="none" w:sz="0" w:space="0" w:color="auto"/>
                <w:right w:val="none" w:sz="0" w:space="0" w:color="auto"/>
              </w:divBdr>
            </w:div>
            <w:div w:id="705175060">
              <w:marLeft w:val="0"/>
              <w:marRight w:val="0"/>
              <w:marTop w:val="0"/>
              <w:marBottom w:val="0"/>
              <w:divBdr>
                <w:top w:val="none" w:sz="0" w:space="0" w:color="auto"/>
                <w:left w:val="none" w:sz="0" w:space="0" w:color="auto"/>
                <w:bottom w:val="none" w:sz="0" w:space="0" w:color="auto"/>
                <w:right w:val="none" w:sz="0" w:space="0" w:color="auto"/>
              </w:divBdr>
            </w:div>
            <w:div w:id="1225869464">
              <w:marLeft w:val="0"/>
              <w:marRight w:val="0"/>
              <w:marTop w:val="0"/>
              <w:marBottom w:val="0"/>
              <w:divBdr>
                <w:top w:val="none" w:sz="0" w:space="0" w:color="auto"/>
                <w:left w:val="none" w:sz="0" w:space="0" w:color="auto"/>
                <w:bottom w:val="none" w:sz="0" w:space="0" w:color="auto"/>
                <w:right w:val="none" w:sz="0" w:space="0" w:color="auto"/>
              </w:divBdr>
            </w:div>
            <w:div w:id="1703897278">
              <w:marLeft w:val="0"/>
              <w:marRight w:val="0"/>
              <w:marTop w:val="0"/>
              <w:marBottom w:val="0"/>
              <w:divBdr>
                <w:top w:val="none" w:sz="0" w:space="0" w:color="auto"/>
                <w:left w:val="none" w:sz="0" w:space="0" w:color="auto"/>
                <w:bottom w:val="none" w:sz="0" w:space="0" w:color="auto"/>
                <w:right w:val="none" w:sz="0" w:space="0" w:color="auto"/>
              </w:divBdr>
            </w:div>
            <w:div w:id="2142379638">
              <w:marLeft w:val="0"/>
              <w:marRight w:val="0"/>
              <w:marTop w:val="0"/>
              <w:marBottom w:val="0"/>
              <w:divBdr>
                <w:top w:val="none" w:sz="0" w:space="0" w:color="auto"/>
                <w:left w:val="none" w:sz="0" w:space="0" w:color="auto"/>
                <w:bottom w:val="none" w:sz="0" w:space="0" w:color="auto"/>
                <w:right w:val="none" w:sz="0" w:space="0" w:color="auto"/>
              </w:divBdr>
            </w:div>
          </w:divsChild>
        </w:div>
        <w:div w:id="2005888697">
          <w:marLeft w:val="0"/>
          <w:marRight w:val="0"/>
          <w:marTop w:val="0"/>
          <w:marBottom w:val="0"/>
          <w:divBdr>
            <w:top w:val="none" w:sz="0" w:space="0" w:color="auto"/>
            <w:left w:val="none" w:sz="0" w:space="0" w:color="auto"/>
            <w:bottom w:val="none" w:sz="0" w:space="0" w:color="auto"/>
            <w:right w:val="none" w:sz="0" w:space="0" w:color="auto"/>
          </w:divBdr>
          <w:divsChild>
            <w:div w:id="9904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3576">
      <w:bodyDiv w:val="1"/>
      <w:marLeft w:val="0"/>
      <w:marRight w:val="0"/>
      <w:marTop w:val="0"/>
      <w:marBottom w:val="0"/>
      <w:divBdr>
        <w:top w:val="none" w:sz="0" w:space="0" w:color="auto"/>
        <w:left w:val="none" w:sz="0" w:space="0" w:color="auto"/>
        <w:bottom w:val="none" w:sz="0" w:space="0" w:color="auto"/>
        <w:right w:val="none" w:sz="0" w:space="0" w:color="auto"/>
      </w:divBdr>
    </w:div>
    <w:div w:id="140199664">
      <w:bodyDiv w:val="1"/>
      <w:marLeft w:val="0"/>
      <w:marRight w:val="0"/>
      <w:marTop w:val="0"/>
      <w:marBottom w:val="0"/>
      <w:divBdr>
        <w:top w:val="none" w:sz="0" w:space="0" w:color="auto"/>
        <w:left w:val="none" w:sz="0" w:space="0" w:color="auto"/>
        <w:bottom w:val="none" w:sz="0" w:space="0" w:color="auto"/>
        <w:right w:val="none" w:sz="0" w:space="0" w:color="auto"/>
      </w:divBdr>
    </w:div>
    <w:div w:id="159392064">
      <w:bodyDiv w:val="1"/>
      <w:marLeft w:val="0"/>
      <w:marRight w:val="0"/>
      <w:marTop w:val="0"/>
      <w:marBottom w:val="0"/>
      <w:divBdr>
        <w:top w:val="none" w:sz="0" w:space="0" w:color="auto"/>
        <w:left w:val="none" w:sz="0" w:space="0" w:color="auto"/>
        <w:bottom w:val="none" w:sz="0" w:space="0" w:color="auto"/>
        <w:right w:val="none" w:sz="0" w:space="0" w:color="auto"/>
      </w:divBdr>
    </w:div>
    <w:div w:id="198934363">
      <w:bodyDiv w:val="1"/>
      <w:marLeft w:val="0"/>
      <w:marRight w:val="0"/>
      <w:marTop w:val="0"/>
      <w:marBottom w:val="0"/>
      <w:divBdr>
        <w:top w:val="none" w:sz="0" w:space="0" w:color="auto"/>
        <w:left w:val="none" w:sz="0" w:space="0" w:color="auto"/>
        <w:bottom w:val="none" w:sz="0" w:space="0" w:color="auto"/>
        <w:right w:val="none" w:sz="0" w:space="0" w:color="auto"/>
      </w:divBdr>
    </w:div>
    <w:div w:id="298415478">
      <w:bodyDiv w:val="1"/>
      <w:marLeft w:val="0"/>
      <w:marRight w:val="0"/>
      <w:marTop w:val="0"/>
      <w:marBottom w:val="0"/>
      <w:divBdr>
        <w:top w:val="none" w:sz="0" w:space="0" w:color="auto"/>
        <w:left w:val="none" w:sz="0" w:space="0" w:color="auto"/>
        <w:bottom w:val="none" w:sz="0" w:space="0" w:color="auto"/>
        <w:right w:val="none" w:sz="0" w:space="0" w:color="auto"/>
      </w:divBdr>
    </w:div>
    <w:div w:id="318660790">
      <w:bodyDiv w:val="1"/>
      <w:marLeft w:val="0"/>
      <w:marRight w:val="0"/>
      <w:marTop w:val="0"/>
      <w:marBottom w:val="0"/>
      <w:divBdr>
        <w:top w:val="none" w:sz="0" w:space="0" w:color="auto"/>
        <w:left w:val="none" w:sz="0" w:space="0" w:color="auto"/>
        <w:bottom w:val="none" w:sz="0" w:space="0" w:color="auto"/>
        <w:right w:val="none" w:sz="0" w:space="0" w:color="auto"/>
      </w:divBdr>
    </w:div>
    <w:div w:id="479805001">
      <w:bodyDiv w:val="1"/>
      <w:marLeft w:val="0"/>
      <w:marRight w:val="0"/>
      <w:marTop w:val="0"/>
      <w:marBottom w:val="0"/>
      <w:divBdr>
        <w:top w:val="none" w:sz="0" w:space="0" w:color="auto"/>
        <w:left w:val="none" w:sz="0" w:space="0" w:color="auto"/>
        <w:bottom w:val="none" w:sz="0" w:space="0" w:color="auto"/>
        <w:right w:val="none" w:sz="0" w:space="0" w:color="auto"/>
      </w:divBdr>
      <w:divsChild>
        <w:div w:id="605768041">
          <w:marLeft w:val="0"/>
          <w:marRight w:val="0"/>
          <w:marTop w:val="0"/>
          <w:marBottom w:val="0"/>
          <w:divBdr>
            <w:top w:val="none" w:sz="0" w:space="0" w:color="auto"/>
            <w:left w:val="none" w:sz="0" w:space="0" w:color="auto"/>
            <w:bottom w:val="none" w:sz="0" w:space="0" w:color="auto"/>
            <w:right w:val="none" w:sz="0" w:space="0" w:color="auto"/>
          </w:divBdr>
        </w:div>
        <w:div w:id="1536776232">
          <w:marLeft w:val="0"/>
          <w:marRight w:val="0"/>
          <w:marTop w:val="0"/>
          <w:marBottom w:val="0"/>
          <w:divBdr>
            <w:top w:val="none" w:sz="0" w:space="0" w:color="auto"/>
            <w:left w:val="none" w:sz="0" w:space="0" w:color="auto"/>
            <w:bottom w:val="none" w:sz="0" w:space="0" w:color="auto"/>
            <w:right w:val="none" w:sz="0" w:space="0" w:color="auto"/>
          </w:divBdr>
        </w:div>
      </w:divsChild>
    </w:div>
    <w:div w:id="628753198">
      <w:bodyDiv w:val="1"/>
      <w:marLeft w:val="0"/>
      <w:marRight w:val="0"/>
      <w:marTop w:val="0"/>
      <w:marBottom w:val="0"/>
      <w:divBdr>
        <w:top w:val="none" w:sz="0" w:space="0" w:color="auto"/>
        <w:left w:val="none" w:sz="0" w:space="0" w:color="auto"/>
        <w:bottom w:val="none" w:sz="0" w:space="0" w:color="auto"/>
        <w:right w:val="none" w:sz="0" w:space="0" w:color="auto"/>
      </w:divBdr>
      <w:divsChild>
        <w:div w:id="877085296">
          <w:marLeft w:val="0"/>
          <w:marRight w:val="0"/>
          <w:marTop w:val="0"/>
          <w:marBottom w:val="0"/>
          <w:divBdr>
            <w:top w:val="none" w:sz="0" w:space="0" w:color="auto"/>
            <w:left w:val="none" w:sz="0" w:space="0" w:color="auto"/>
            <w:bottom w:val="none" w:sz="0" w:space="0" w:color="auto"/>
            <w:right w:val="none" w:sz="0" w:space="0" w:color="auto"/>
          </w:divBdr>
          <w:divsChild>
            <w:div w:id="152524534">
              <w:marLeft w:val="0"/>
              <w:marRight w:val="0"/>
              <w:marTop w:val="30"/>
              <w:marBottom w:val="30"/>
              <w:divBdr>
                <w:top w:val="none" w:sz="0" w:space="0" w:color="auto"/>
                <w:left w:val="none" w:sz="0" w:space="0" w:color="auto"/>
                <w:bottom w:val="none" w:sz="0" w:space="0" w:color="auto"/>
                <w:right w:val="none" w:sz="0" w:space="0" w:color="auto"/>
              </w:divBdr>
              <w:divsChild>
                <w:div w:id="14238126">
                  <w:marLeft w:val="0"/>
                  <w:marRight w:val="0"/>
                  <w:marTop w:val="0"/>
                  <w:marBottom w:val="0"/>
                  <w:divBdr>
                    <w:top w:val="none" w:sz="0" w:space="0" w:color="auto"/>
                    <w:left w:val="none" w:sz="0" w:space="0" w:color="auto"/>
                    <w:bottom w:val="none" w:sz="0" w:space="0" w:color="auto"/>
                    <w:right w:val="none" w:sz="0" w:space="0" w:color="auto"/>
                  </w:divBdr>
                  <w:divsChild>
                    <w:div w:id="1311247474">
                      <w:marLeft w:val="0"/>
                      <w:marRight w:val="0"/>
                      <w:marTop w:val="0"/>
                      <w:marBottom w:val="0"/>
                      <w:divBdr>
                        <w:top w:val="none" w:sz="0" w:space="0" w:color="auto"/>
                        <w:left w:val="none" w:sz="0" w:space="0" w:color="auto"/>
                        <w:bottom w:val="none" w:sz="0" w:space="0" w:color="auto"/>
                        <w:right w:val="none" w:sz="0" w:space="0" w:color="auto"/>
                      </w:divBdr>
                    </w:div>
                  </w:divsChild>
                </w:div>
                <w:div w:id="77292066">
                  <w:marLeft w:val="0"/>
                  <w:marRight w:val="0"/>
                  <w:marTop w:val="0"/>
                  <w:marBottom w:val="0"/>
                  <w:divBdr>
                    <w:top w:val="none" w:sz="0" w:space="0" w:color="auto"/>
                    <w:left w:val="none" w:sz="0" w:space="0" w:color="auto"/>
                    <w:bottom w:val="none" w:sz="0" w:space="0" w:color="auto"/>
                    <w:right w:val="none" w:sz="0" w:space="0" w:color="auto"/>
                  </w:divBdr>
                  <w:divsChild>
                    <w:div w:id="699941349">
                      <w:marLeft w:val="0"/>
                      <w:marRight w:val="0"/>
                      <w:marTop w:val="0"/>
                      <w:marBottom w:val="0"/>
                      <w:divBdr>
                        <w:top w:val="none" w:sz="0" w:space="0" w:color="auto"/>
                        <w:left w:val="none" w:sz="0" w:space="0" w:color="auto"/>
                        <w:bottom w:val="none" w:sz="0" w:space="0" w:color="auto"/>
                        <w:right w:val="none" w:sz="0" w:space="0" w:color="auto"/>
                      </w:divBdr>
                    </w:div>
                  </w:divsChild>
                </w:div>
                <w:div w:id="85469233">
                  <w:marLeft w:val="0"/>
                  <w:marRight w:val="0"/>
                  <w:marTop w:val="0"/>
                  <w:marBottom w:val="0"/>
                  <w:divBdr>
                    <w:top w:val="none" w:sz="0" w:space="0" w:color="auto"/>
                    <w:left w:val="none" w:sz="0" w:space="0" w:color="auto"/>
                    <w:bottom w:val="none" w:sz="0" w:space="0" w:color="auto"/>
                    <w:right w:val="none" w:sz="0" w:space="0" w:color="auto"/>
                  </w:divBdr>
                  <w:divsChild>
                    <w:div w:id="1504738323">
                      <w:marLeft w:val="0"/>
                      <w:marRight w:val="0"/>
                      <w:marTop w:val="0"/>
                      <w:marBottom w:val="0"/>
                      <w:divBdr>
                        <w:top w:val="none" w:sz="0" w:space="0" w:color="auto"/>
                        <w:left w:val="none" w:sz="0" w:space="0" w:color="auto"/>
                        <w:bottom w:val="none" w:sz="0" w:space="0" w:color="auto"/>
                        <w:right w:val="none" w:sz="0" w:space="0" w:color="auto"/>
                      </w:divBdr>
                    </w:div>
                  </w:divsChild>
                </w:div>
                <w:div w:id="112135078">
                  <w:marLeft w:val="0"/>
                  <w:marRight w:val="0"/>
                  <w:marTop w:val="0"/>
                  <w:marBottom w:val="0"/>
                  <w:divBdr>
                    <w:top w:val="none" w:sz="0" w:space="0" w:color="auto"/>
                    <w:left w:val="none" w:sz="0" w:space="0" w:color="auto"/>
                    <w:bottom w:val="none" w:sz="0" w:space="0" w:color="auto"/>
                    <w:right w:val="none" w:sz="0" w:space="0" w:color="auto"/>
                  </w:divBdr>
                  <w:divsChild>
                    <w:div w:id="1724718976">
                      <w:marLeft w:val="0"/>
                      <w:marRight w:val="0"/>
                      <w:marTop w:val="0"/>
                      <w:marBottom w:val="0"/>
                      <w:divBdr>
                        <w:top w:val="none" w:sz="0" w:space="0" w:color="auto"/>
                        <w:left w:val="none" w:sz="0" w:space="0" w:color="auto"/>
                        <w:bottom w:val="none" w:sz="0" w:space="0" w:color="auto"/>
                        <w:right w:val="none" w:sz="0" w:space="0" w:color="auto"/>
                      </w:divBdr>
                    </w:div>
                  </w:divsChild>
                </w:div>
                <w:div w:id="124273540">
                  <w:marLeft w:val="0"/>
                  <w:marRight w:val="0"/>
                  <w:marTop w:val="0"/>
                  <w:marBottom w:val="0"/>
                  <w:divBdr>
                    <w:top w:val="none" w:sz="0" w:space="0" w:color="auto"/>
                    <w:left w:val="none" w:sz="0" w:space="0" w:color="auto"/>
                    <w:bottom w:val="none" w:sz="0" w:space="0" w:color="auto"/>
                    <w:right w:val="none" w:sz="0" w:space="0" w:color="auto"/>
                  </w:divBdr>
                  <w:divsChild>
                    <w:div w:id="225339323">
                      <w:marLeft w:val="0"/>
                      <w:marRight w:val="0"/>
                      <w:marTop w:val="0"/>
                      <w:marBottom w:val="0"/>
                      <w:divBdr>
                        <w:top w:val="none" w:sz="0" w:space="0" w:color="auto"/>
                        <w:left w:val="none" w:sz="0" w:space="0" w:color="auto"/>
                        <w:bottom w:val="none" w:sz="0" w:space="0" w:color="auto"/>
                        <w:right w:val="none" w:sz="0" w:space="0" w:color="auto"/>
                      </w:divBdr>
                    </w:div>
                  </w:divsChild>
                </w:div>
                <w:div w:id="127356059">
                  <w:marLeft w:val="0"/>
                  <w:marRight w:val="0"/>
                  <w:marTop w:val="0"/>
                  <w:marBottom w:val="0"/>
                  <w:divBdr>
                    <w:top w:val="none" w:sz="0" w:space="0" w:color="auto"/>
                    <w:left w:val="none" w:sz="0" w:space="0" w:color="auto"/>
                    <w:bottom w:val="none" w:sz="0" w:space="0" w:color="auto"/>
                    <w:right w:val="none" w:sz="0" w:space="0" w:color="auto"/>
                  </w:divBdr>
                  <w:divsChild>
                    <w:div w:id="1262026799">
                      <w:marLeft w:val="0"/>
                      <w:marRight w:val="0"/>
                      <w:marTop w:val="0"/>
                      <w:marBottom w:val="0"/>
                      <w:divBdr>
                        <w:top w:val="none" w:sz="0" w:space="0" w:color="auto"/>
                        <w:left w:val="none" w:sz="0" w:space="0" w:color="auto"/>
                        <w:bottom w:val="none" w:sz="0" w:space="0" w:color="auto"/>
                        <w:right w:val="none" w:sz="0" w:space="0" w:color="auto"/>
                      </w:divBdr>
                    </w:div>
                  </w:divsChild>
                </w:div>
                <w:div w:id="137841649">
                  <w:marLeft w:val="0"/>
                  <w:marRight w:val="0"/>
                  <w:marTop w:val="0"/>
                  <w:marBottom w:val="0"/>
                  <w:divBdr>
                    <w:top w:val="none" w:sz="0" w:space="0" w:color="auto"/>
                    <w:left w:val="none" w:sz="0" w:space="0" w:color="auto"/>
                    <w:bottom w:val="none" w:sz="0" w:space="0" w:color="auto"/>
                    <w:right w:val="none" w:sz="0" w:space="0" w:color="auto"/>
                  </w:divBdr>
                  <w:divsChild>
                    <w:div w:id="65109216">
                      <w:marLeft w:val="0"/>
                      <w:marRight w:val="0"/>
                      <w:marTop w:val="0"/>
                      <w:marBottom w:val="0"/>
                      <w:divBdr>
                        <w:top w:val="none" w:sz="0" w:space="0" w:color="auto"/>
                        <w:left w:val="none" w:sz="0" w:space="0" w:color="auto"/>
                        <w:bottom w:val="none" w:sz="0" w:space="0" w:color="auto"/>
                        <w:right w:val="none" w:sz="0" w:space="0" w:color="auto"/>
                      </w:divBdr>
                    </w:div>
                    <w:div w:id="1253006129">
                      <w:marLeft w:val="0"/>
                      <w:marRight w:val="0"/>
                      <w:marTop w:val="0"/>
                      <w:marBottom w:val="0"/>
                      <w:divBdr>
                        <w:top w:val="none" w:sz="0" w:space="0" w:color="auto"/>
                        <w:left w:val="none" w:sz="0" w:space="0" w:color="auto"/>
                        <w:bottom w:val="none" w:sz="0" w:space="0" w:color="auto"/>
                        <w:right w:val="none" w:sz="0" w:space="0" w:color="auto"/>
                      </w:divBdr>
                    </w:div>
                    <w:div w:id="1487550428">
                      <w:marLeft w:val="0"/>
                      <w:marRight w:val="0"/>
                      <w:marTop w:val="0"/>
                      <w:marBottom w:val="0"/>
                      <w:divBdr>
                        <w:top w:val="none" w:sz="0" w:space="0" w:color="auto"/>
                        <w:left w:val="none" w:sz="0" w:space="0" w:color="auto"/>
                        <w:bottom w:val="none" w:sz="0" w:space="0" w:color="auto"/>
                        <w:right w:val="none" w:sz="0" w:space="0" w:color="auto"/>
                      </w:divBdr>
                    </w:div>
                  </w:divsChild>
                </w:div>
                <w:div w:id="139884744">
                  <w:marLeft w:val="0"/>
                  <w:marRight w:val="0"/>
                  <w:marTop w:val="0"/>
                  <w:marBottom w:val="0"/>
                  <w:divBdr>
                    <w:top w:val="none" w:sz="0" w:space="0" w:color="auto"/>
                    <w:left w:val="none" w:sz="0" w:space="0" w:color="auto"/>
                    <w:bottom w:val="none" w:sz="0" w:space="0" w:color="auto"/>
                    <w:right w:val="none" w:sz="0" w:space="0" w:color="auto"/>
                  </w:divBdr>
                  <w:divsChild>
                    <w:div w:id="867988752">
                      <w:marLeft w:val="0"/>
                      <w:marRight w:val="0"/>
                      <w:marTop w:val="0"/>
                      <w:marBottom w:val="0"/>
                      <w:divBdr>
                        <w:top w:val="none" w:sz="0" w:space="0" w:color="auto"/>
                        <w:left w:val="none" w:sz="0" w:space="0" w:color="auto"/>
                        <w:bottom w:val="none" w:sz="0" w:space="0" w:color="auto"/>
                        <w:right w:val="none" w:sz="0" w:space="0" w:color="auto"/>
                      </w:divBdr>
                    </w:div>
                  </w:divsChild>
                </w:div>
                <w:div w:id="140925634">
                  <w:marLeft w:val="0"/>
                  <w:marRight w:val="0"/>
                  <w:marTop w:val="0"/>
                  <w:marBottom w:val="0"/>
                  <w:divBdr>
                    <w:top w:val="none" w:sz="0" w:space="0" w:color="auto"/>
                    <w:left w:val="none" w:sz="0" w:space="0" w:color="auto"/>
                    <w:bottom w:val="none" w:sz="0" w:space="0" w:color="auto"/>
                    <w:right w:val="none" w:sz="0" w:space="0" w:color="auto"/>
                  </w:divBdr>
                  <w:divsChild>
                    <w:div w:id="1970741854">
                      <w:marLeft w:val="0"/>
                      <w:marRight w:val="0"/>
                      <w:marTop w:val="0"/>
                      <w:marBottom w:val="0"/>
                      <w:divBdr>
                        <w:top w:val="none" w:sz="0" w:space="0" w:color="auto"/>
                        <w:left w:val="none" w:sz="0" w:space="0" w:color="auto"/>
                        <w:bottom w:val="none" w:sz="0" w:space="0" w:color="auto"/>
                        <w:right w:val="none" w:sz="0" w:space="0" w:color="auto"/>
                      </w:divBdr>
                    </w:div>
                  </w:divsChild>
                </w:div>
                <w:div w:id="157694205">
                  <w:marLeft w:val="0"/>
                  <w:marRight w:val="0"/>
                  <w:marTop w:val="0"/>
                  <w:marBottom w:val="0"/>
                  <w:divBdr>
                    <w:top w:val="none" w:sz="0" w:space="0" w:color="auto"/>
                    <w:left w:val="none" w:sz="0" w:space="0" w:color="auto"/>
                    <w:bottom w:val="none" w:sz="0" w:space="0" w:color="auto"/>
                    <w:right w:val="none" w:sz="0" w:space="0" w:color="auto"/>
                  </w:divBdr>
                  <w:divsChild>
                    <w:div w:id="244266375">
                      <w:marLeft w:val="0"/>
                      <w:marRight w:val="0"/>
                      <w:marTop w:val="0"/>
                      <w:marBottom w:val="0"/>
                      <w:divBdr>
                        <w:top w:val="none" w:sz="0" w:space="0" w:color="auto"/>
                        <w:left w:val="none" w:sz="0" w:space="0" w:color="auto"/>
                        <w:bottom w:val="none" w:sz="0" w:space="0" w:color="auto"/>
                        <w:right w:val="none" w:sz="0" w:space="0" w:color="auto"/>
                      </w:divBdr>
                    </w:div>
                  </w:divsChild>
                </w:div>
                <w:div w:id="161313885">
                  <w:marLeft w:val="0"/>
                  <w:marRight w:val="0"/>
                  <w:marTop w:val="0"/>
                  <w:marBottom w:val="0"/>
                  <w:divBdr>
                    <w:top w:val="none" w:sz="0" w:space="0" w:color="auto"/>
                    <w:left w:val="none" w:sz="0" w:space="0" w:color="auto"/>
                    <w:bottom w:val="none" w:sz="0" w:space="0" w:color="auto"/>
                    <w:right w:val="none" w:sz="0" w:space="0" w:color="auto"/>
                  </w:divBdr>
                  <w:divsChild>
                    <w:div w:id="403845857">
                      <w:marLeft w:val="0"/>
                      <w:marRight w:val="0"/>
                      <w:marTop w:val="0"/>
                      <w:marBottom w:val="0"/>
                      <w:divBdr>
                        <w:top w:val="none" w:sz="0" w:space="0" w:color="auto"/>
                        <w:left w:val="none" w:sz="0" w:space="0" w:color="auto"/>
                        <w:bottom w:val="none" w:sz="0" w:space="0" w:color="auto"/>
                        <w:right w:val="none" w:sz="0" w:space="0" w:color="auto"/>
                      </w:divBdr>
                    </w:div>
                  </w:divsChild>
                </w:div>
                <w:div w:id="161623744">
                  <w:marLeft w:val="0"/>
                  <w:marRight w:val="0"/>
                  <w:marTop w:val="0"/>
                  <w:marBottom w:val="0"/>
                  <w:divBdr>
                    <w:top w:val="none" w:sz="0" w:space="0" w:color="auto"/>
                    <w:left w:val="none" w:sz="0" w:space="0" w:color="auto"/>
                    <w:bottom w:val="none" w:sz="0" w:space="0" w:color="auto"/>
                    <w:right w:val="none" w:sz="0" w:space="0" w:color="auto"/>
                  </w:divBdr>
                  <w:divsChild>
                    <w:div w:id="1628588501">
                      <w:marLeft w:val="0"/>
                      <w:marRight w:val="0"/>
                      <w:marTop w:val="0"/>
                      <w:marBottom w:val="0"/>
                      <w:divBdr>
                        <w:top w:val="none" w:sz="0" w:space="0" w:color="auto"/>
                        <w:left w:val="none" w:sz="0" w:space="0" w:color="auto"/>
                        <w:bottom w:val="none" w:sz="0" w:space="0" w:color="auto"/>
                        <w:right w:val="none" w:sz="0" w:space="0" w:color="auto"/>
                      </w:divBdr>
                    </w:div>
                  </w:divsChild>
                </w:div>
                <w:div w:id="173300431">
                  <w:marLeft w:val="0"/>
                  <w:marRight w:val="0"/>
                  <w:marTop w:val="0"/>
                  <w:marBottom w:val="0"/>
                  <w:divBdr>
                    <w:top w:val="none" w:sz="0" w:space="0" w:color="auto"/>
                    <w:left w:val="none" w:sz="0" w:space="0" w:color="auto"/>
                    <w:bottom w:val="none" w:sz="0" w:space="0" w:color="auto"/>
                    <w:right w:val="none" w:sz="0" w:space="0" w:color="auto"/>
                  </w:divBdr>
                  <w:divsChild>
                    <w:div w:id="254285108">
                      <w:marLeft w:val="0"/>
                      <w:marRight w:val="0"/>
                      <w:marTop w:val="0"/>
                      <w:marBottom w:val="0"/>
                      <w:divBdr>
                        <w:top w:val="none" w:sz="0" w:space="0" w:color="auto"/>
                        <w:left w:val="none" w:sz="0" w:space="0" w:color="auto"/>
                        <w:bottom w:val="none" w:sz="0" w:space="0" w:color="auto"/>
                        <w:right w:val="none" w:sz="0" w:space="0" w:color="auto"/>
                      </w:divBdr>
                    </w:div>
                  </w:divsChild>
                </w:div>
                <w:div w:id="174658296">
                  <w:marLeft w:val="0"/>
                  <w:marRight w:val="0"/>
                  <w:marTop w:val="0"/>
                  <w:marBottom w:val="0"/>
                  <w:divBdr>
                    <w:top w:val="none" w:sz="0" w:space="0" w:color="auto"/>
                    <w:left w:val="none" w:sz="0" w:space="0" w:color="auto"/>
                    <w:bottom w:val="none" w:sz="0" w:space="0" w:color="auto"/>
                    <w:right w:val="none" w:sz="0" w:space="0" w:color="auto"/>
                  </w:divBdr>
                  <w:divsChild>
                    <w:div w:id="1113943992">
                      <w:marLeft w:val="0"/>
                      <w:marRight w:val="0"/>
                      <w:marTop w:val="0"/>
                      <w:marBottom w:val="0"/>
                      <w:divBdr>
                        <w:top w:val="none" w:sz="0" w:space="0" w:color="auto"/>
                        <w:left w:val="none" w:sz="0" w:space="0" w:color="auto"/>
                        <w:bottom w:val="none" w:sz="0" w:space="0" w:color="auto"/>
                        <w:right w:val="none" w:sz="0" w:space="0" w:color="auto"/>
                      </w:divBdr>
                    </w:div>
                  </w:divsChild>
                </w:div>
                <w:div w:id="229006053">
                  <w:marLeft w:val="0"/>
                  <w:marRight w:val="0"/>
                  <w:marTop w:val="0"/>
                  <w:marBottom w:val="0"/>
                  <w:divBdr>
                    <w:top w:val="none" w:sz="0" w:space="0" w:color="auto"/>
                    <w:left w:val="none" w:sz="0" w:space="0" w:color="auto"/>
                    <w:bottom w:val="none" w:sz="0" w:space="0" w:color="auto"/>
                    <w:right w:val="none" w:sz="0" w:space="0" w:color="auto"/>
                  </w:divBdr>
                  <w:divsChild>
                    <w:div w:id="439954025">
                      <w:marLeft w:val="0"/>
                      <w:marRight w:val="0"/>
                      <w:marTop w:val="0"/>
                      <w:marBottom w:val="0"/>
                      <w:divBdr>
                        <w:top w:val="none" w:sz="0" w:space="0" w:color="auto"/>
                        <w:left w:val="none" w:sz="0" w:space="0" w:color="auto"/>
                        <w:bottom w:val="none" w:sz="0" w:space="0" w:color="auto"/>
                        <w:right w:val="none" w:sz="0" w:space="0" w:color="auto"/>
                      </w:divBdr>
                    </w:div>
                  </w:divsChild>
                </w:div>
                <w:div w:id="234165859">
                  <w:marLeft w:val="0"/>
                  <w:marRight w:val="0"/>
                  <w:marTop w:val="0"/>
                  <w:marBottom w:val="0"/>
                  <w:divBdr>
                    <w:top w:val="none" w:sz="0" w:space="0" w:color="auto"/>
                    <w:left w:val="none" w:sz="0" w:space="0" w:color="auto"/>
                    <w:bottom w:val="none" w:sz="0" w:space="0" w:color="auto"/>
                    <w:right w:val="none" w:sz="0" w:space="0" w:color="auto"/>
                  </w:divBdr>
                  <w:divsChild>
                    <w:div w:id="1651866977">
                      <w:marLeft w:val="0"/>
                      <w:marRight w:val="0"/>
                      <w:marTop w:val="0"/>
                      <w:marBottom w:val="0"/>
                      <w:divBdr>
                        <w:top w:val="none" w:sz="0" w:space="0" w:color="auto"/>
                        <w:left w:val="none" w:sz="0" w:space="0" w:color="auto"/>
                        <w:bottom w:val="none" w:sz="0" w:space="0" w:color="auto"/>
                        <w:right w:val="none" w:sz="0" w:space="0" w:color="auto"/>
                      </w:divBdr>
                    </w:div>
                  </w:divsChild>
                </w:div>
                <w:div w:id="247932454">
                  <w:marLeft w:val="0"/>
                  <w:marRight w:val="0"/>
                  <w:marTop w:val="0"/>
                  <w:marBottom w:val="0"/>
                  <w:divBdr>
                    <w:top w:val="none" w:sz="0" w:space="0" w:color="auto"/>
                    <w:left w:val="none" w:sz="0" w:space="0" w:color="auto"/>
                    <w:bottom w:val="none" w:sz="0" w:space="0" w:color="auto"/>
                    <w:right w:val="none" w:sz="0" w:space="0" w:color="auto"/>
                  </w:divBdr>
                  <w:divsChild>
                    <w:div w:id="694237849">
                      <w:marLeft w:val="0"/>
                      <w:marRight w:val="0"/>
                      <w:marTop w:val="0"/>
                      <w:marBottom w:val="0"/>
                      <w:divBdr>
                        <w:top w:val="none" w:sz="0" w:space="0" w:color="auto"/>
                        <w:left w:val="none" w:sz="0" w:space="0" w:color="auto"/>
                        <w:bottom w:val="none" w:sz="0" w:space="0" w:color="auto"/>
                        <w:right w:val="none" w:sz="0" w:space="0" w:color="auto"/>
                      </w:divBdr>
                    </w:div>
                  </w:divsChild>
                </w:div>
                <w:div w:id="248733055">
                  <w:marLeft w:val="0"/>
                  <w:marRight w:val="0"/>
                  <w:marTop w:val="0"/>
                  <w:marBottom w:val="0"/>
                  <w:divBdr>
                    <w:top w:val="none" w:sz="0" w:space="0" w:color="auto"/>
                    <w:left w:val="none" w:sz="0" w:space="0" w:color="auto"/>
                    <w:bottom w:val="none" w:sz="0" w:space="0" w:color="auto"/>
                    <w:right w:val="none" w:sz="0" w:space="0" w:color="auto"/>
                  </w:divBdr>
                  <w:divsChild>
                    <w:div w:id="291903370">
                      <w:marLeft w:val="0"/>
                      <w:marRight w:val="0"/>
                      <w:marTop w:val="0"/>
                      <w:marBottom w:val="0"/>
                      <w:divBdr>
                        <w:top w:val="none" w:sz="0" w:space="0" w:color="auto"/>
                        <w:left w:val="none" w:sz="0" w:space="0" w:color="auto"/>
                        <w:bottom w:val="none" w:sz="0" w:space="0" w:color="auto"/>
                        <w:right w:val="none" w:sz="0" w:space="0" w:color="auto"/>
                      </w:divBdr>
                    </w:div>
                  </w:divsChild>
                </w:div>
                <w:div w:id="251747546">
                  <w:marLeft w:val="0"/>
                  <w:marRight w:val="0"/>
                  <w:marTop w:val="0"/>
                  <w:marBottom w:val="0"/>
                  <w:divBdr>
                    <w:top w:val="none" w:sz="0" w:space="0" w:color="auto"/>
                    <w:left w:val="none" w:sz="0" w:space="0" w:color="auto"/>
                    <w:bottom w:val="none" w:sz="0" w:space="0" w:color="auto"/>
                    <w:right w:val="none" w:sz="0" w:space="0" w:color="auto"/>
                  </w:divBdr>
                  <w:divsChild>
                    <w:div w:id="1733038005">
                      <w:marLeft w:val="0"/>
                      <w:marRight w:val="0"/>
                      <w:marTop w:val="0"/>
                      <w:marBottom w:val="0"/>
                      <w:divBdr>
                        <w:top w:val="none" w:sz="0" w:space="0" w:color="auto"/>
                        <w:left w:val="none" w:sz="0" w:space="0" w:color="auto"/>
                        <w:bottom w:val="none" w:sz="0" w:space="0" w:color="auto"/>
                        <w:right w:val="none" w:sz="0" w:space="0" w:color="auto"/>
                      </w:divBdr>
                    </w:div>
                  </w:divsChild>
                </w:div>
                <w:div w:id="278226823">
                  <w:marLeft w:val="0"/>
                  <w:marRight w:val="0"/>
                  <w:marTop w:val="0"/>
                  <w:marBottom w:val="0"/>
                  <w:divBdr>
                    <w:top w:val="none" w:sz="0" w:space="0" w:color="auto"/>
                    <w:left w:val="none" w:sz="0" w:space="0" w:color="auto"/>
                    <w:bottom w:val="none" w:sz="0" w:space="0" w:color="auto"/>
                    <w:right w:val="none" w:sz="0" w:space="0" w:color="auto"/>
                  </w:divBdr>
                  <w:divsChild>
                    <w:div w:id="307169037">
                      <w:marLeft w:val="0"/>
                      <w:marRight w:val="0"/>
                      <w:marTop w:val="0"/>
                      <w:marBottom w:val="0"/>
                      <w:divBdr>
                        <w:top w:val="none" w:sz="0" w:space="0" w:color="auto"/>
                        <w:left w:val="none" w:sz="0" w:space="0" w:color="auto"/>
                        <w:bottom w:val="none" w:sz="0" w:space="0" w:color="auto"/>
                        <w:right w:val="none" w:sz="0" w:space="0" w:color="auto"/>
                      </w:divBdr>
                    </w:div>
                  </w:divsChild>
                </w:div>
                <w:div w:id="278991806">
                  <w:marLeft w:val="0"/>
                  <w:marRight w:val="0"/>
                  <w:marTop w:val="0"/>
                  <w:marBottom w:val="0"/>
                  <w:divBdr>
                    <w:top w:val="none" w:sz="0" w:space="0" w:color="auto"/>
                    <w:left w:val="none" w:sz="0" w:space="0" w:color="auto"/>
                    <w:bottom w:val="none" w:sz="0" w:space="0" w:color="auto"/>
                    <w:right w:val="none" w:sz="0" w:space="0" w:color="auto"/>
                  </w:divBdr>
                  <w:divsChild>
                    <w:div w:id="1870727296">
                      <w:marLeft w:val="0"/>
                      <w:marRight w:val="0"/>
                      <w:marTop w:val="0"/>
                      <w:marBottom w:val="0"/>
                      <w:divBdr>
                        <w:top w:val="none" w:sz="0" w:space="0" w:color="auto"/>
                        <w:left w:val="none" w:sz="0" w:space="0" w:color="auto"/>
                        <w:bottom w:val="none" w:sz="0" w:space="0" w:color="auto"/>
                        <w:right w:val="none" w:sz="0" w:space="0" w:color="auto"/>
                      </w:divBdr>
                    </w:div>
                  </w:divsChild>
                </w:div>
                <w:div w:id="281570433">
                  <w:marLeft w:val="0"/>
                  <w:marRight w:val="0"/>
                  <w:marTop w:val="0"/>
                  <w:marBottom w:val="0"/>
                  <w:divBdr>
                    <w:top w:val="none" w:sz="0" w:space="0" w:color="auto"/>
                    <w:left w:val="none" w:sz="0" w:space="0" w:color="auto"/>
                    <w:bottom w:val="none" w:sz="0" w:space="0" w:color="auto"/>
                    <w:right w:val="none" w:sz="0" w:space="0" w:color="auto"/>
                  </w:divBdr>
                  <w:divsChild>
                    <w:div w:id="1284461227">
                      <w:marLeft w:val="0"/>
                      <w:marRight w:val="0"/>
                      <w:marTop w:val="0"/>
                      <w:marBottom w:val="0"/>
                      <w:divBdr>
                        <w:top w:val="none" w:sz="0" w:space="0" w:color="auto"/>
                        <w:left w:val="none" w:sz="0" w:space="0" w:color="auto"/>
                        <w:bottom w:val="none" w:sz="0" w:space="0" w:color="auto"/>
                        <w:right w:val="none" w:sz="0" w:space="0" w:color="auto"/>
                      </w:divBdr>
                    </w:div>
                  </w:divsChild>
                </w:div>
                <w:div w:id="285046111">
                  <w:marLeft w:val="0"/>
                  <w:marRight w:val="0"/>
                  <w:marTop w:val="0"/>
                  <w:marBottom w:val="0"/>
                  <w:divBdr>
                    <w:top w:val="none" w:sz="0" w:space="0" w:color="auto"/>
                    <w:left w:val="none" w:sz="0" w:space="0" w:color="auto"/>
                    <w:bottom w:val="none" w:sz="0" w:space="0" w:color="auto"/>
                    <w:right w:val="none" w:sz="0" w:space="0" w:color="auto"/>
                  </w:divBdr>
                  <w:divsChild>
                    <w:div w:id="2075272015">
                      <w:marLeft w:val="0"/>
                      <w:marRight w:val="0"/>
                      <w:marTop w:val="0"/>
                      <w:marBottom w:val="0"/>
                      <w:divBdr>
                        <w:top w:val="none" w:sz="0" w:space="0" w:color="auto"/>
                        <w:left w:val="none" w:sz="0" w:space="0" w:color="auto"/>
                        <w:bottom w:val="none" w:sz="0" w:space="0" w:color="auto"/>
                        <w:right w:val="none" w:sz="0" w:space="0" w:color="auto"/>
                      </w:divBdr>
                    </w:div>
                  </w:divsChild>
                </w:div>
                <w:div w:id="288436198">
                  <w:marLeft w:val="0"/>
                  <w:marRight w:val="0"/>
                  <w:marTop w:val="0"/>
                  <w:marBottom w:val="0"/>
                  <w:divBdr>
                    <w:top w:val="none" w:sz="0" w:space="0" w:color="auto"/>
                    <w:left w:val="none" w:sz="0" w:space="0" w:color="auto"/>
                    <w:bottom w:val="none" w:sz="0" w:space="0" w:color="auto"/>
                    <w:right w:val="none" w:sz="0" w:space="0" w:color="auto"/>
                  </w:divBdr>
                  <w:divsChild>
                    <w:div w:id="803699414">
                      <w:marLeft w:val="0"/>
                      <w:marRight w:val="0"/>
                      <w:marTop w:val="0"/>
                      <w:marBottom w:val="0"/>
                      <w:divBdr>
                        <w:top w:val="none" w:sz="0" w:space="0" w:color="auto"/>
                        <w:left w:val="none" w:sz="0" w:space="0" w:color="auto"/>
                        <w:bottom w:val="none" w:sz="0" w:space="0" w:color="auto"/>
                        <w:right w:val="none" w:sz="0" w:space="0" w:color="auto"/>
                      </w:divBdr>
                    </w:div>
                  </w:divsChild>
                </w:div>
                <w:div w:id="291180336">
                  <w:marLeft w:val="0"/>
                  <w:marRight w:val="0"/>
                  <w:marTop w:val="0"/>
                  <w:marBottom w:val="0"/>
                  <w:divBdr>
                    <w:top w:val="none" w:sz="0" w:space="0" w:color="auto"/>
                    <w:left w:val="none" w:sz="0" w:space="0" w:color="auto"/>
                    <w:bottom w:val="none" w:sz="0" w:space="0" w:color="auto"/>
                    <w:right w:val="none" w:sz="0" w:space="0" w:color="auto"/>
                  </w:divBdr>
                  <w:divsChild>
                    <w:div w:id="1284799484">
                      <w:marLeft w:val="0"/>
                      <w:marRight w:val="0"/>
                      <w:marTop w:val="0"/>
                      <w:marBottom w:val="0"/>
                      <w:divBdr>
                        <w:top w:val="none" w:sz="0" w:space="0" w:color="auto"/>
                        <w:left w:val="none" w:sz="0" w:space="0" w:color="auto"/>
                        <w:bottom w:val="none" w:sz="0" w:space="0" w:color="auto"/>
                        <w:right w:val="none" w:sz="0" w:space="0" w:color="auto"/>
                      </w:divBdr>
                    </w:div>
                  </w:divsChild>
                </w:div>
                <w:div w:id="293143715">
                  <w:marLeft w:val="0"/>
                  <w:marRight w:val="0"/>
                  <w:marTop w:val="0"/>
                  <w:marBottom w:val="0"/>
                  <w:divBdr>
                    <w:top w:val="none" w:sz="0" w:space="0" w:color="auto"/>
                    <w:left w:val="none" w:sz="0" w:space="0" w:color="auto"/>
                    <w:bottom w:val="none" w:sz="0" w:space="0" w:color="auto"/>
                    <w:right w:val="none" w:sz="0" w:space="0" w:color="auto"/>
                  </w:divBdr>
                  <w:divsChild>
                    <w:div w:id="1475636909">
                      <w:marLeft w:val="0"/>
                      <w:marRight w:val="0"/>
                      <w:marTop w:val="0"/>
                      <w:marBottom w:val="0"/>
                      <w:divBdr>
                        <w:top w:val="none" w:sz="0" w:space="0" w:color="auto"/>
                        <w:left w:val="none" w:sz="0" w:space="0" w:color="auto"/>
                        <w:bottom w:val="none" w:sz="0" w:space="0" w:color="auto"/>
                        <w:right w:val="none" w:sz="0" w:space="0" w:color="auto"/>
                      </w:divBdr>
                    </w:div>
                  </w:divsChild>
                </w:div>
                <w:div w:id="295524869">
                  <w:marLeft w:val="0"/>
                  <w:marRight w:val="0"/>
                  <w:marTop w:val="0"/>
                  <w:marBottom w:val="0"/>
                  <w:divBdr>
                    <w:top w:val="none" w:sz="0" w:space="0" w:color="auto"/>
                    <w:left w:val="none" w:sz="0" w:space="0" w:color="auto"/>
                    <w:bottom w:val="none" w:sz="0" w:space="0" w:color="auto"/>
                    <w:right w:val="none" w:sz="0" w:space="0" w:color="auto"/>
                  </w:divBdr>
                  <w:divsChild>
                    <w:div w:id="106891558">
                      <w:marLeft w:val="0"/>
                      <w:marRight w:val="0"/>
                      <w:marTop w:val="0"/>
                      <w:marBottom w:val="0"/>
                      <w:divBdr>
                        <w:top w:val="none" w:sz="0" w:space="0" w:color="auto"/>
                        <w:left w:val="none" w:sz="0" w:space="0" w:color="auto"/>
                        <w:bottom w:val="none" w:sz="0" w:space="0" w:color="auto"/>
                        <w:right w:val="none" w:sz="0" w:space="0" w:color="auto"/>
                      </w:divBdr>
                    </w:div>
                  </w:divsChild>
                </w:div>
                <w:div w:id="304897001">
                  <w:marLeft w:val="0"/>
                  <w:marRight w:val="0"/>
                  <w:marTop w:val="0"/>
                  <w:marBottom w:val="0"/>
                  <w:divBdr>
                    <w:top w:val="none" w:sz="0" w:space="0" w:color="auto"/>
                    <w:left w:val="none" w:sz="0" w:space="0" w:color="auto"/>
                    <w:bottom w:val="none" w:sz="0" w:space="0" w:color="auto"/>
                    <w:right w:val="none" w:sz="0" w:space="0" w:color="auto"/>
                  </w:divBdr>
                  <w:divsChild>
                    <w:div w:id="1809125387">
                      <w:marLeft w:val="0"/>
                      <w:marRight w:val="0"/>
                      <w:marTop w:val="0"/>
                      <w:marBottom w:val="0"/>
                      <w:divBdr>
                        <w:top w:val="none" w:sz="0" w:space="0" w:color="auto"/>
                        <w:left w:val="none" w:sz="0" w:space="0" w:color="auto"/>
                        <w:bottom w:val="none" w:sz="0" w:space="0" w:color="auto"/>
                        <w:right w:val="none" w:sz="0" w:space="0" w:color="auto"/>
                      </w:divBdr>
                    </w:div>
                  </w:divsChild>
                </w:div>
                <w:div w:id="314114810">
                  <w:marLeft w:val="0"/>
                  <w:marRight w:val="0"/>
                  <w:marTop w:val="0"/>
                  <w:marBottom w:val="0"/>
                  <w:divBdr>
                    <w:top w:val="none" w:sz="0" w:space="0" w:color="auto"/>
                    <w:left w:val="none" w:sz="0" w:space="0" w:color="auto"/>
                    <w:bottom w:val="none" w:sz="0" w:space="0" w:color="auto"/>
                    <w:right w:val="none" w:sz="0" w:space="0" w:color="auto"/>
                  </w:divBdr>
                  <w:divsChild>
                    <w:div w:id="1142304852">
                      <w:marLeft w:val="0"/>
                      <w:marRight w:val="0"/>
                      <w:marTop w:val="0"/>
                      <w:marBottom w:val="0"/>
                      <w:divBdr>
                        <w:top w:val="none" w:sz="0" w:space="0" w:color="auto"/>
                        <w:left w:val="none" w:sz="0" w:space="0" w:color="auto"/>
                        <w:bottom w:val="none" w:sz="0" w:space="0" w:color="auto"/>
                        <w:right w:val="none" w:sz="0" w:space="0" w:color="auto"/>
                      </w:divBdr>
                    </w:div>
                  </w:divsChild>
                </w:div>
                <w:div w:id="346950036">
                  <w:marLeft w:val="0"/>
                  <w:marRight w:val="0"/>
                  <w:marTop w:val="0"/>
                  <w:marBottom w:val="0"/>
                  <w:divBdr>
                    <w:top w:val="none" w:sz="0" w:space="0" w:color="auto"/>
                    <w:left w:val="none" w:sz="0" w:space="0" w:color="auto"/>
                    <w:bottom w:val="none" w:sz="0" w:space="0" w:color="auto"/>
                    <w:right w:val="none" w:sz="0" w:space="0" w:color="auto"/>
                  </w:divBdr>
                  <w:divsChild>
                    <w:div w:id="1197500504">
                      <w:marLeft w:val="0"/>
                      <w:marRight w:val="0"/>
                      <w:marTop w:val="0"/>
                      <w:marBottom w:val="0"/>
                      <w:divBdr>
                        <w:top w:val="none" w:sz="0" w:space="0" w:color="auto"/>
                        <w:left w:val="none" w:sz="0" w:space="0" w:color="auto"/>
                        <w:bottom w:val="none" w:sz="0" w:space="0" w:color="auto"/>
                        <w:right w:val="none" w:sz="0" w:space="0" w:color="auto"/>
                      </w:divBdr>
                    </w:div>
                  </w:divsChild>
                </w:div>
                <w:div w:id="378819690">
                  <w:marLeft w:val="0"/>
                  <w:marRight w:val="0"/>
                  <w:marTop w:val="0"/>
                  <w:marBottom w:val="0"/>
                  <w:divBdr>
                    <w:top w:val="none" w:sz="0" w:space="0" w:color="auto"/>
                    <w:left w:val="none" w:sz="0" w:space="0" w:color="auto"/>
                    <w:bottom w:val="none" w:sz="0" w:space="0" w:color="auto"/>
                    <w:right w:val="none" w:sz="0" w:space="0" w:color="auto"/>
                  </w:divBdr>
                  <w:divsChild>
                    <w:div w:id="2064015010">
                      <w:marLeft w:val="0"/>
                      <w:marRight w:val="0"/>
                      <w:marTop w:val="0"/>
                      <w:marBottom w:val="0"/>
                      <w:divBdr>
                        <w:top w:val="none" w:sz="0" w:space="0" w:color="auto"/>
                        <w:left w:val="none" w:sz="0" w:space="0" w:color="auto"/>
                        <w:bottom w:val="none" w:sz="0" w:space="0" w:color="auto"/>
                        <w:right w:val="none" w:sz="0" w:space="0" w:color="auto"/>
                      </w:divBdr>
                    </w:div>
                  </w:divsChild>
                </w:div>
                <w:div w:id="388574739">
                  <w:marLeft w:val="0"/>
                  <w:marRight w:val="0"/>
                  <w:marTop w:val="0"/>
                  <w:marBottom w:val="0"/>
                  <w:divBdr>
                    <w:top w:val="none" w:sz="0" w:space="0" w:color="auto"/>
                    <w:left w:val="none" w:sz="0" w:space="0" w:color="auto"/>
                    <w:bottom w:val="none" w:sz="0" w:space="0" w:color="auto"/>
                    <w:right w:val="none" w:sz="0" w:space="0" w:color="auto"/>
                  </w:divBdr>
                  <w:divsChild>
                    <w:div w:id="1221137473">
                      <w:marLeft w:val="0"/>
                      <w:marRight w:val="0"/>
                      <w:marTop w:val="0"/>
                      <w:marBottom w:val="0"/>
                      <w:divBdr>
                        <w:top w:val="none" w:sz="0" w:space="0" w:color="auto"/>
                        <w:left w:val="none" w:sz="0" w:space="0" w:color="auto"/>
                        <w:bottom w:val="none" w:sz="0" w:space="0" w:color="auto"/>
                        <w:right w:val="none" w:sz="0" w:space="0" w:color="auto"/>
                      </w:divBdr>
                    </w:div>
                  </w:divsChild>
                </w:div>
                <w:div w:id="409155102">
                  <w:marLeft w:val="0"/>
                  <w:marRight w:val="0"/>
                  <w:marTop w:val="0"/>
                  <w:marBottom w:val="0"/>
                  <w:divBdr>
                    <w:top w:val="none" w:sz="0" w:space="0" w:color="auto"/>
                    <w:left w:val="none" w:sz="0" w:space="0" w:color="auto"/>
                    <w:bottom w:val="none" w:sz="0" w:space="0" w:color="auto"/>
                    <w:right w:val="none" w:sz="0" w:space="0" w:color="auto"/>
                  </w:divBdr>
                  <w:divsChild>
                    <w:div w:id="1036656736">
                      <w:marLeft w:val="0"/>
                      <w:marRight w:val="0"/>
                      <w:marTop w:val="0"/>
                      <w:marBottom w:val="0"/>
                      <w:divBdr>
                        <w:top w:val="none" w:sz="0" w:space="0" w:color="auto"/>
                        <w:left w:val="none" w:sz="0" w:space="0" w:color="auto"/>
                        <w:bottom w:val="none" w:sz="0" w:space="0" w:color="auto"/>
                        <w:right w:val="none" w:sz="0" w:space="0" w:color="auto"/>
                      </w:divBdr>
                    </w:div>
                  </w:divsChild>
                </w:div>
                <w:div w:id="440878219">
                  <w:marLeft w:val="0"/>
                  <w:marRight w:val="0"/>
                  <w:marTop w:val="0"/>
                  <w:marBottom w:val="0"/>
                  <w:divBdr>
                    <w:top w:val="none" w:sz="0" w:space="0" w:color="auto"/>
                    <w:left w:val="none" w:sz="0" w:space="0" w:color="auto"/>
                    <w:bottom w:val="none" w:sz="0" w:space="0" w:color="auto"/>
                    <w:right w:val="none" w:sz="0" w:space="0" w:color="auto"/>
                  </w:divBdr>
                  <w:divsChild>
                    <w:div w:id="161549670">
                      <w:marLeft w:val="0"/>
                      <w:marRight w:val="0"/>
                      <w:marTop w:val="0"/>
                      <w:marBottom w:val="0"/>
                      <w:divBdr>
                        <w:top w:val="none" w:sz="0" w:space="0" w:color="auto"/>
                        <w:left w:val="none" w:sz="0" w:space="0" w:color="auto"/>
                        <w:bottom w:val="none" w:sz="0" w:space="0" w:color="auto"/>
                        <w:right w:val="none" w:sz="0" w:space="0" w:color="auto"/>
                      </w:divBdr>
                    </w:div>
                  </w:divsChild>
                </w:div>
                <w:div w:id="447237671">
                  <w:marLeft w:val="0"/>
                  <w:marRight w:val="0"/>
                  <w:marTop w:val="0"/>
                  <w:marBottom w:val="0"/>
                  <w:divBdr>
                    <w:top w:val="none" w:sz="0" w:space="0" w:color="auto"/>
                    <w:left w:val="none" w:sz="0" w:space="0" w:color="auto"/>
                    <w:bottom w:val="none" w:sz="0" w:space="0" w:color="auto"/>
                    <w:right w:val="none" w:sz="0" w:space="0" w:color="auto"/>
                  </w:divBdr>
                  <w:divsChild>
                    <w:div w:id="661468962">
                      <w:marLeft w:val="0"/>
                      <w:marRight w:val="0"/>
                      <w:marTop w:val="0"/>
                      <w:marBottom w:val="0"/>
                      <w:divBdr>
                        <w:top w:val="none" w:sz="0" w:space="0" w:color="auto"/>
                        <w:left w:val="none" w:sz="0" w:space="0" w:color="auto"/>
                        <w:bottom w:val="none" w:sz="0" w:space="0" w:color="auto"/>
                        <w:right w:val="none" w:sz="0" w:space="0" w:color="auto"/>
                      </w:divBdr>
                    </w:div>
                  </w:divsChild>
                </w:div>
                <w:div w:id="469711746">
                  <w:marLeft w:val="0"/>
                  <w:marRight w:val="0"/>
                  <w:marTop w:val="0"/>
                  <w:marBottom w:val="0"/>
                  <w:divBdr>
                    <w:top w:val="none" w:sz="0" w:space="0" w:color="auto"/>
                    <w:left w:val="none" w:sz="0" w:space="0" w:color="auto"/>
                    <w:bottom w:val="none" w:sz="0" w:space="0" w:color="auto"/>
                    <w:right w:val="none" w:sz="0" w:space="0" w:color="auto"/>
                  </w:divBdr>
                  <w:divsChild>
                    <w:div w:id="913247257">
                      <w:marLeft w:val="0"/>
                      <w:marRight w:val="0"/>
                      <w:marTop w:val="0"/>
                      <w:marBottom w:val="0"/>
                      <w:divBdr>
                        <w:top w:val="none" w:sz="0" w:space="0" w:color="auto"/>
                        <w:left w:val="none" w:sz="0" w:space="0" w:color="auto"/>
                        <w:bottom w:val="none" w:sz="0" w:space="0" w:color="auto"/>
                        <w:right w:val="none" w:sz="0" w:space="0" w:color="auto"/>
                      </w:divBdr>
                    </w:div>
                  </w:divsChild>
                </w:div>
                <w:div w:id="480121158">
                  <w:marLeft w:val="0"/>
                  <w:marRight w:val="0"/>
                  <w:marTop w:val="0"/>
                  <w:marBottom w:val="0"/>
                  <w:divBdr>
                    <w:top w:val="none" w:sz="0" w:space="0" w:color="auto"/>
                    <w:left w:val="none" w:sz="0" w:space="0" w:color="auto"/>
                    <w:bottom w:val="none" w:sz="0" w:space="0" w:color="auto"/>
                    <w:right w:val="none" w:sz="0" w:space="0" w:color="auto"/>
                  </w:divBdr>
                  <w:divsChild>
                    <w:div w:id="328947632">
                      <w:marLeft w:val="0"/>
                      <w:marRight w:val="0"/>
                      <w:marTop w:val="0"/>
                      <w:marBottom w:val="0"/>
                      <w:divBdr>
                        <w:top w:val="none" w:sz="0" w:space="0" w:color="auto"/>
                        <w:left w:val="none" w:sz="0" w:space="0" w:color="auto"/>
                        <w:bottom w:val="none" w:sz="0" w:space="0" w:color="auto"/>
                        <w:right w:val="none" w:sz="0" w:space="0" w:color="auto"/>
                      </w:divBdr>
                    </w:div>
                  </w:divsChild>
                </w:div>
                <w:div w:id="486631721">
                  <w:marLeft w:val="0"/>
                  <w:marRight w:val="0"/>
                  <w:marTop w:val="0"/>
                  <w:marBottom w:val="0"/>
                  <w:divBdr>
                    <w:top w:val="none" w:sz="0" w:space="0" w:color="auto"/>
                    <w:left w:val="none" w:sz="0" w:space="0" w:color="auto"/>
                    <w:bottom w:val="none" w:sz="0" w:space="0" w:color="auto"/>
                    <w:right w:val="none" w:sz="0" w:space="0" w:color="auto"/>
                  </w:divBdr>
                  <w:divsChild>
                    <w:div w:id="1391075054">
                      <w:marLeft w:val="0"/>
                      <w:marRight w:val="0"/>
                      <w:marTop w:val="0"/>
                      <w:marBottom w:val="0"/>
                      <w:divBdr>
                        <w:top w:val="none" w:sz="0" w:space="0" w:color="auto"/>
                        <w:left w:val="none" w:sz="0" w:space="0" w:color="auto"/>
                        <w:bottom w:val="none" w:sz="0" w:space="0" w:color="auto"/>
                        <w:right w:val="none" w:sz="0" w:space="0" w:color="auto"/>
                      </w:divBdr>
                    </w:div>
                  </w:divsChild>
                </w:div>
                <w:div w:id="489056581">
                  <w:marLeft w:val="0"/>
                  <w:marRight w:val="0"/>
                  <w:marTop w:val="0"/>
                  <w:marBottom w:val="0"/>
                  <w:divBdr>
                    <w:top w:val="none" w:sz="0" w:space="0" w:color="auto"/>
                    <w:left w:val="none" w:sz="0" w:space="0" w:color="auto"/>
                    <w:bottom w:val="none" w:sz="0" w:space="0" w:color="auto"/>
                    <w:right w:val="none" w:sz="0" w:space="0" w:color="auto"/>
                  </w:divBdr>
                  <w:divsChild>
                    <w:div w:id="2071268223">
                      <w:marLeft w:val="0"/>
                      <w:marRight w:val="0"/>
                      <w:marTop w:val="0"/>
                      <w:marBottom w:val="0"/>
                      <w:divBdr>
                        <w:top w:val="none" w:sz="0" w:space="0" w:color="auto"/>
                        <w:left w:val="none" w:sz="0" w:space="0" w:color="auto"/>
                        <w:bottom w:val="none" w:sz="0" w:space="0" w:color="auto"/>
                        <w:right w:val="none" w:sz="0" w:space="0" w:color="auto"/>
                      </w:divBdr>
                    </w:div>
                  </w:divsChild>
                </w:div>
                <w:div w:id="495344277">
                  <w:marLeft w:val="0"/>
                  <w:marRight w:val="0"/>
                  <w:marTop w:val="0"/>
                  <w:marBottom w:val="0"/>
                  <w:divBdr>
                    <w:top w:val="none" w:sz="0" w:space="0" w:color="auto"/>
                    <w:left w:val="none" w:sz="0" w:space="0" w:color="auto"/>
                    <w:bottom w:val="none" w:sz="0" w:space="0" w:color="auto"/>
                    <w:right w:val="none" w:sz="0" w:space="0" w:color="auto"/>
                  </w:divBdr>
                  <w:divsChild>
                    <w:div w:id="1451126756">
                      <w:marLeft w:val="0"/>
                      <w:marRight w:val="0"/>
                      <w:marTop w:val="0"/>
                      <w:marBottom w:val="0"/>
                      <w:divBdr>
                        <w:top w:val="none" w:sz="0" w:space="0" w:color="auto"/>
                        <w:left w:val="none" w:sz="0" w:space="0" w:color="auto"/>
                        <w:bottom w:val="none" w:sz="0" w:space="0" w:color="auto"/>
                        <w:right w:val="none" w:sz="0" w:space="0" w:color="auto"/>
                      </w:divBdr>
                    </w:div>
                  </w:divsChild>
                </w:div>
                <w:div w:id="502089172">
                  <w:marLeft w:val="0"/>
                  <w:marRight w:val="0"/>
                  <w:marTop w:val="0"/>
                  <w:marBottom w:val="0"/>
                  <w:divBdr>
                    <w:top w:val="none" w:sz="0" w:space="0" w:color="auto"/>
                    <w:left w:val="none" w:sz="0" w:space="0" w:color="auto"/>
                    <w:bottom w:val="none" w:sz="0" w:space="0" w:color="auto"/>
                    <w:right w:val="none" w:sz="0" w:space="0" w:color="auto"/>
                  </w:divBdr>
                  <w:divsChild>
                    <w:div w:id="71198681">
                      <w:marLeft w:val="0"/>
                      <w:marRight w:val="0"/>
                      <w:marTop w:val="0"/>
                      <w:marBottom w:val="0"/>
                      <w:divBdr>
                        <w:top w:val="none" w:sz="0" w:space="0" w:color="auto"/>
                        <w:left w:val="none" w:sz="0" w:space="0" w:color="auto"/>
                        <w:bottom w:val="none" w:sz="0" w:space="0" w:color="auto"/>
                        <w:right w:val="none" w:sz="0" w:space="0" w:color="auto"/>
                      </w:divBdr>
                    </w:div>
                    <w:div w:id="93522863">
                      <w:marLeft w:val="0"/>
                      <w:marRight w:val="0"/>
                      <w:marTop w:val="0"/>
                      <w:marBottom w:val="0"/>
                      <w:divBdr>
                        <w:top w:val="none" w:sz="0" w:space="0" w:color="auto"/>
                        <w:left w:val="none" w:sz="0" w:space="0" w:color="auto"/>
                        <w:bottom w:val="none" w:sz="0" w:space="0" w:color="auto"/>
                        <w:right w:val="none" w:sz="0" w:space="0" w:color="auto"/>
                      </w:divBdr>
                    </w:div>
                    <w:div w:id="229653452">
                      <w:marLeft w:val="0"/>
                      <w:marRight w:val="0"/>
                      <w:marTop w:val="0"/>
                      <w:marBottom w:val="0"/>
                      <w:divBdr>
                        <w:top w:val="none" w:sz="0" w:space="0" w:color="auto"/>
                        <w:left w:val="none" w:sz="0" w:space="0" w:color="auto"/>
                        <w:bottom w:val="none" w:sz="0" w:space="0" w:color="auto"/>
                        <w:right w:val="none" w:sz="0" w:space="0" w:color="auto"/>
                      </w:divBdr>
                    </w:div>
                    <w:div w:id="275141750">
                      <w:marLeft w:val="0"/>
                      <w:marRight w:val="0"/>
                      <w:marTop w:val="0"/>
                      <w:marBottom w:val="0"/>
                      <w:divBdr>
                        <w:top w:val="none" w:sz="0" w:space="0" w:color="auto"/>
                        <w:left w:val="none" w:sz="0" w:space="0" w:color="auto"/>
                        <w:bottom w:val="none" w:sz="0" w:space="0" w:color="auto"/>
                        <w:right w:val="none" w:sz="0" w:space="0" w:color="auto"/>
                      </w:divBdr>
                    </w:div>
                    <w:div w:id="300817922">
                      <w:marLeft w:val="0"/>
                      <w:marRight w:val="0"/>
                      <w:marTop w:val="0"/>
                      <w:marBottom w:val="0"/>
                      <w:divBdr>
                        <w:top w:val="none" w:sz="0" w:space="0" w:color="auto"/>
                        <w:left w:val="none" w:sz="0" w:space="0" w:color="auto"/>
                        <w:bottom w:val="none" w:sz="0" w:space="0" w:color="auto"/>
                        <w:right w:val="none" w:sz="0" w:space="0" w:color="auto"/>
                      </w:divBdr>
                    </w:div>
                    <w:div w:id="436143658">
                      <w:marLeft w:val="0"/>
                      <w:marRight w:val="0"/>
                      <w:marTop w:val="0"/>
                      <w:marBottom w:val="0"/>
                      <w:divBdr>
                        <w:top w:val="none" w:sz="0" w:space="0" w:color="auto"/>
                        <w:left w:val="none" w:sz="0" w:space="0" w:color="auto"/>
                        <w:bottom w:val="none" w:sz="0" w:space="0" w:color="auto"/>
                        <w:right w:val="none" w:sz="0" w:space="0" w:color="auto"/>
                      </w:divBdr>
                    </w:div>
                    <w:div w:id="612902291">
                      <w:marLeft w:val="0"/>
                      <w:marRight w:val="0"/>
                      <w:marTop w:val="0"/>
                      <w:marBottom w:val="0"/>
                      <w:divBdr>
                        <w:top w:val="none" w:sz="0" w:space="0" w:color="auto"/>
                        <w:left w:val="none" w:sz="0" w:space="0" w:color="auto"/>
                        <w:bottom w:val="none" w:sz="0" w:space="0" w:color="auto"/>
                        <w:right w:val="none" w:sz="0" w:space="0" w:color="auto"/>
                      </w:divBdr>
                    </w:div>
                    <w:div w:id="628628244">
                      <w:marLeft w:val="0"/>
                      <w:marRight w:val="0"/>
                      <w:marTop w:val="0"/>
                      <w:marBottom w:val="0"/>
                      <w:divBdr>
                        <w:top w:val="none" w:sz="0" w:space="0" w:color="auto"/>
                        <w:left w:val="none" w:sz="0" w:space="0" w:color="auto"/>
                        <w:bottom w:val="none" w:sz="0" w:space="0" w:color="auto"/>
                        <w:right w:val="none" w:sz="0" w:space="0" w:color="auto"/>
                      </w:divBdr>
                    </w:div>
                    <w:div w:id="910113692">
                      <w:marLeft w:val="0"/>
                      <w:marRight w:val="0"/>
                      <w:marTop w:val="0"/>
                      <w:marBottom w:val="0"/>
                      <w:divBdr>
                        <w:top w:val="none" w:sz="0" w:space="0" w:color="auto"/>
                        <w:left w:val="none" w:sz="0" w:space="0" w:color="auto"/>
                        <w:bottom w:val="none" w:sz="0" w:space="0" w:color="auto"/>
                        <w:right w:val="none" w:sz="0" w:space="0" w:color="auto"/>
                      </w:divBdr>
                    </w:div>
                    <w:div w:id="937446381">
                      <w:marLeft w:val="0"/>
                      <w:marRight w:val="0"/>
                      <w:marTop w:val="0"/>
                      <w:marBottom w:val="0"/>
                      <w:divBdr>
                        <w:top w:val="none" w:sz="0" w:space="0" w:color="auto"/>
                        <w:left w:val="none" w:sz="0" w:space="0" w:color="auto"/>
                        <w:bottom w:val="none" w:sz="0" w:space="0" w:color="auto"/>
                        <w:right w:val="none" w:sz="0" w:space="0" w:color="auto"/>
                      </w:divBdr>
                    </w:div>
                    <w:div w:id="953369651">
                      <w:marLeft w:val="0"/>
                      <w:marRight w:val="0"/>
                      <w:marTop w:val="0"/>
                      <w:marBottom w:val="0"/>
                      <w:divBdr>
                        <w:top w:val="none" w:sz="0" w:space="0" w:color="auto"/>
                        <w:left w:val="none" w:sz="0" w:space="0" w:color="auto"/>
                        <w:bottom w:val="none" w:sz="0" w:space="0" w:color="auto"/>
                        <w:right w:val="none" w:sz="0" w:space="0" w:color="auto"/>
                      </w:divBdr>
                    </w:div>
                    <w:div w:id="973556644">
                      <w:marLeft w:val="0"/>
                      <w:marRight w:val="0"/>
                      <w:marTop w:val="0"/>
                      <w:marBottom w:val="0"/>
                      <w:divBdr>
                        <w:top w:val="none" w:sz="0" w:space="0" w:color="auto"/>
                        <w:left w:val="none" w:sz="0" w:space="0" w:color="auto"/>
                        <w:bottom w:val="none" w:sz="0" w:space="0" w:color="auto"/>
                        <w:right w:val="none" w:sz="0" w:space="0" w:color="auto"/>
                      </w:divBdr>
                    </w:div>
                    <w:div w:id="1118521727">
                      <w:marLeft w:val="0"/>
                      <w:marRight w:val="0"/>
                      <w:marTop w:val="0"/>
                      <w:marBottom w:val="0"/>
                      <w:divBdr>
                        <w:top w:val="none" w:sz="0" w:space="0" w:color="auto"/>
                        <w:left w:val="none" w:sz="0" w:space="0" w:color="auto"/>
                        <w:bottom w:val="none" w:sz="0" w:space="0" w:color="auto"/>
                        <w:right w:val="none" w:sz="0" w:space="0" w:color="auto"/>
                      </w:divBdr>
                    </w:div>
                    <w:div w:id="1233538100">
                      <w:marLeft w:val="0"/>
                      <w:marRight w:val="0"/>
                      <w:marTop w:val="0"/>
                      <w:marBottom w:val="0"/>
                      <w:divBdr>
                        <w:top w:val="none" w:sz="0" w:space="0" w:color="auto"/>
                        <w:left w:val="none" w:sz="0" w:space="0" w:color="auto"/>
                        <w:bottom w:val="none" w:sz="0" w:space="0" w:color="auto"/>
                        <w:right w:val="none" w:sz="0" w:space="0" w:color="auto"/>
                      </w:divBdr>
                    </w:div>
                    <w:div w:id="1304385029">
                      <w:marLeft w:val="0"/>
                      <w:marRight w:val="0"/>
                      <w:marTop w:val="0"/>
                      <w:marBottom w:val="0"/>
                      <w:divBdr>
                        <w:top w:val="none" w:sz="0" w:space="0" w:color="auto"/>
                        <w:left w:val="none" w:sz="0" w:space="0" w:color="auto"/>
                        <w:bottom w:val="none" w:sz="0" w:space="0" w:color="auto"/>
                        <w:right w:val="none" w:sz="0" w:space="0" w:color="auto"/>
                      </w:divBdr>
                    </w:div>
                    <w:div w:id="1389913090">
                      <w:marLeft w:val="0"/>
                      <w:marRight w:val="0"/>
                      <w:marTop w:val="0"/>
                      <w:marBottom w:val="0"/>
                      <w:divBdr>
                        <w:top w:val="none" w:sz="0" w:space="0" w:color="auto"/>
                        <w:left w:val="none" w:sz="0" w:space="0" w:color="auto"/>
                        <w:bottom w:val="none" w:sz="0" w:space="0" w:color="auto"/>
                        <w:right w:val="none" w:sz="0" w:space="0" w:color="auto"/>
                      </w:divBdr>
                    </w:div>
                    <w:div w:id="1434741113">
                      <w:marLeft w:val="0"/>
                      <w:marRight w:val="0"/>
                      <w:marTop w:val="0"/>
                      <w:marBottom w:val="0"/>
                      <w:divBdr>
                        <w:top w:val="none" w:sz="0" w:space="0" w:color="auto"/>
                        <w:left w:val="none" w:sz="0" w:space="0" w:color="auto"/>
                        <w:bottom w:val="none" w:sz="0" w:space="0" w:color="auto"/>
                        <w:right w:val="none" w:sz="0" w:space="0" w:color="auto"/>
                      </w:divBdr>
                    </w:div>
                    <w:div w:id="1704744474">
                      <w:marLeft w:val="0"/>
                      <w:marRight w:val="0"/>
                      <w:marTop w:val="0"/>
                      <w:marBottom w:val="0"/>
                      <w:divBdr>
                        <w:top w:val="none" w:sz="0" w:space="0" w:color="auto"/>
                        <w:left w:val="none" w:sz="0" w:space="0" w:color="auto"/>
                        <w:bottom w:val="none" w:sz="0" w:space="0" w:color="auto"/>
                        <w:right w:val="none" w:sz="0" w:space="0" w:color="auto"/>
                      </w:divBdr>
                    </w:div>
                    <w:div w:id="1791974031">
                      <w:marLeft w:val="0"/>
                      <w:marRight w:val="0"/>
                      <w:marTop w:val="0"/>
                      <w:marBottom w:val="0"/>
                      <w:divBdr>
                        <w:top w:val="none" w:sz="0" w:space="0" w:color="auto"/>
                        <w:left w:val="none" w:sz="0" w:space="0" w:color="auto"/>
                        <w:bottom w:val="none" w:sz="0" w:space="0" w:color="auto"/>
                        <w:right w:val="none" w:sz="0" w:space="0" w:color="auto"/>
                      </w:divBdr>
                    </w:div>
                    <w:div w:id="1808820766">
                      <w:marLeft w:val="0"/>
                      <w:marRight w:val="0"/>
                      <w:marTop w:val="0"/>
                      <w:marBottom w:val="0"/>
                      <w:divBdr>
                        <w:top w:val="none" w:sz="0" w:space="0" w:color="auto"/>
                        <w:left w:val="none" w:sz="0" w:space="0" w:color="auto"/>
                        <w:bottom w:val="none" w:sz="0" w:space="0" w:color="auto"/>
                        <w:right w:val="none" w:sz="0" w:space="0" w:color="auto"/>
                      </w:divBdr>
                    </w:div>
                    <w:div w:id="2068605450">
                      <w:marLeft w:val="0"/>
                      <w:marRight w:val="0"/>
                      <w:marTop w:val="0"/>
                      <w:marBottom w:val="0"/>
                      <w:divBdr>
                        <w:top w:val="none" w:sz="0" w:space="0" w:color="auto"/>
                        <w:left w:val="none" w:sz="0" w:space="0" w:color="auto"/>
                        <w:bottom w:val="none" w:sz="0" w:space="0" w:color="auto"/>
                        <w:right w:val="none" w:sz="0" w:space="0" w:color="auto"/>
                      </w:divBdr>
                    </w:div>
                  </w:divsChild>
                </w:div>
                <w:div w:id="502160698">
                  <w:marLeft w:val="0"/>
                  <w:marRight w:val="0"/>
                  <w:marTop w:val="0"/>
                  <w:marBottom w:val="0"/>
                  <w:divBdr>
                    <w:top w:val="none" w:sz="0" w:space="0" w:color="auto"/>
                    <w:left w:val="none" w:sz="0" w:space="0" w:color="auto"/>
                    <w:bottom w:val="none" w:sz="0" w:space="0" w:color="auto"/>
                    <w:right w:val="none" w:sz="0" w:space="0" w:color="auto"/>
                  </w:divBdr>
                  <w:divsChild>
                    <w:div w:id="833453122">
                      <w:marLeft w:val="0"/>
                      <w:marRight w:val="0"/>
                      <w:marTop w:val="0"/>
                      <w:marBottom w:val="0"/>
                      <w:divBdr>
                        <w:top w:val="none" w:sz="0" w:space="0" w:color="auto"/>
                        <w:left w:val="none" w:sz="0" w:space="0" w:color="auto"/>
                        <w:bottom w:val="none" w:sz="0" w:space="0" w:color="auto"/>
                        <w:right w:val="none" w:sz="0" w:space="0" w:color="auto"/>
                      </w:divBdr>
                    </w:div>
                  </w:divsChild>
                </w:div>
                <w:div w:id="503864471">
                  <w:marLeft w:val="0"/>
                  <w:marRight w:val="0"/>
                  <w:marTop w:val="0"/>
                  <w:marBottom w:val="0"/>
                  <w:divBdr>
                    <w:top w:val="none" w:sz="0" w:space="0" w:color="auto"/>
                    <w:left w:val="none" w:sz="0" w:space="0" w:color="auto"/>
                    <w:bottom w:val="none" w:sz="0" w:space="0" w:color="auto"/>
                    <w:right w:val="none" w:sz="0" w:space="0" w:color="auto"/>
                  </w:divBdr>
                  <w:divsChild>
                    <w:div w:id="1766341470">
                      <w:marLeft w:val="0"/>
                      <w:marRight w:val="0"/>
                      <w:marTop w:val="0"/>
                      <w:marBottom w:val="0"/>
                      <w:divBdr>
                        <w:top w:val="none" w:sz="0" w:space="0" w:color="auto"/>
                        <w:left w:val="none" w:sz="0" w:space="0" w:color="auto"/>
                        <w:bottom w:val="none" w:sz="0" w:space="0" w:color="auto"/>
                        <w:right w:val="none" w:sz="0" w:space="0" w:color="auto"/>
                      </w:divBdr>
                    </w:div>
                  </w:divsChild>
                </w:div>
                <w:div w:id="506869469">
                  <w:marLeft w:val="0"/>
                  <w:marRight w:val="0"/>
                  <w:marTop w:val="0"/>
                  <w:marBottom w:val="0"/>
                  <w:divBdr>
                    <w:top w:val="none" w:sz="0" w:space="0" w:color="auto"/>
                    <w:left w:val="none" w:sz="0" w:space="0" w:color="auto"/>
                    <w:bottom w:val="none" w:sz="0" w:space="0" w:color="auto"/>
                    <w:right w:val="none" w:sz="0" w:space="0" w:color="auto"/>
                  </w:divBdr>
                  <w:divsChild>
                    <w:div w:id="1046873286">
                      <w:marLeft w:val="0"/>
                      <w:marRight w:val="0"/>
                      <w:marTop w:val="0"/>
                      <w:marBottom w:val="0"/>
                      <w:divBdr>
                        <w:top w:val="none" w:sz="0" w:space="0" w:color="auto"/>
                        <w:left w:val="none" w:sz="0" w:space="0" w:color="auto"/>
                        <w:bottom w:val="none" w:sz="0" w:space="0" w:color="auto"/>
                        <w:right w:val="none" w:sz="0" w:space="0" w:color="auto"/>
                      </w:divBdr>
                    </w:div>
                  </w:divsChild>
                </w:div>
                <w:div w:id="509685839">
                  <w:marLeft w:val="0"/>
                  <w:marRight w:val="0"/>
                  <w:marTop w:val="0"/>
                  <w:marBottom w:val="0"/>
                  <w:divBdr>
                    <w:top w:val="none" w:sz="0" w:space="0" w:color="auto"/>
                    <w:left w:val="none" w:sz="0" w:space="0" w:color="auto"/>
                    <w:bottom w:val="none" w:sz="0" w:space="0" w:color="auto"/>
                    <w:right w:val="none" w:sz="0" w:space="0" w:color="auto"/>
                  </w:divBdr>
                  <w:divsChild>
                    <w:div w:id="1118184074">
                      <w:marLeft w:val="0"/>
                      <w:marRight w:val="0"/>
                      <w:marTop w:val="0"/>
                      <w:marBottom w:val="0"/>
                      <w:divBdr>
                        <w:top w:val="none" w:sz="0" w:space="0" w:color="auto"/>
                        <w:left w:val="none" w:sz="0" w:space="0" w:color="auto"/>
                        <w:bottom w:val="none" w:sz="0" w:space="0" w:color="auto"/>
                        <w:right w:val="none" w:sz="0" w:space="0" w:color="auto"/>
                      </w:divBdr>
                    </w:div>
                  </w:divsChild>
                </w:div>
                <w:div w:id="510292761">
                  <w:marLeft w:val="0"/>
                  <w:marRight w:val="0"/>
                  <w:marTop w:val="0"/>
                  <w:marBottom w:val="0"/>
                  <w:divBdr>
                    <w:top w:val="none" w:sz="0" w:space="0" w:color="auto"/>
                    <w:left w:val="none" w:sz="0" w:space="0" w:color="auto"/>
                    <w:bottom w:val="none" w:sz="0" w:space="0" w:color="auto"/>
                    <w:right w:val="none" w:sz="0" w:space="0" w:color="auto"/>
                  </w:divBdr>
                  <w:divsChild>
                    <w:div w:id="1699502824">
                      <w:marLeft w:val="0"/>
                      <w:marRight w:val="0"/>
                      <w:marTop w:val="0"/>
                      <w:marBottom w:val="0"/>
                      <w:divBdr>
                        <w:top w:val="none" w:sz="0" w:space="0" w:color="auto"/>
                        <w:left w:val="none" w:sz="0" w:space="0" w:color="auto"/>
                        <w:bottom w:val="none" w:sz="0" w:space="0" w:color="auto"/>
                        <w:right w:val="none" w:sz="0" w:space="0" w:color="auto"/>
                      </w:divBdr>
                    </w:div>
                  </w:divsChild>
                </w:div>
                <w:div w:id="511379645">
                  <w:marLeft w:val="0"/>
                  <w:marRight w:val="0"/>
                  <w:marTop w:val="0"/>
                  <w:marBottom w:val="0"/>
                  <w:divBdr>
                    <w:top w:val="none" w:sz="0" w:space="0" w:color="auto"/>
                    <w:left w:val="none" w:sz="0" w:space="0" w:color="auto"/>
                    <w:bottom w:val="none" w:sz="0" w:space="0" w:color="auto"/>
                    <w:right w:val="none" w:sz="0" w:space="0" w:color="auto"/>
                  </w:divBdr>
                  <w:divsChild>
                    <w:div w:id="284388380">
                      <w:marLeft w:val="0"/>
                      <w:marRight w:val="0"/>
                      <w:marTop w:val="0"/>
                      <w:marBottom w:val="0"/>
                      <w:divBdr>
                        <w:top w:val="none" w:sz="0" w:space="0" w:color="auto"/>
                        <w:left w:val="none" w:sz="0" w:space="0" w:color="auto"/>
                        <w:bottom w:val="none" w:sz="0" w:space="0" w:color="auto"/>
                        <w:right w:val="none" w:sz="0" w:space="0" w:color="auto"/>
                      </w:divBdr>
                    </w:div>
                  </w:divsChild>
                </w:div>
                <w:div w:id="520241128">
                  <w:marLeft w:val="0"/>
                  <w:marRight w:val="0"/>
                  <w:marTop w:val="0"/>
                  <w:marBottom w:val="0"/>
                  <w:divBdr>
                    <w:top w:val="none" w:sz="0" w:space="0" w:color="auto"/>
                    <w:left w:val="none" w:sz="0" w:space="0" w:color="auto"/>
                    <w:bottom w:val="none" w:sz="0" w:space="0" w:color="auto"/>
                    <w:right w:val="none" w:sz="0" w:space="0" w:color="auto"/>
                  </w:divBdr>
                  <w:divsChild>
                    <w:div w:id="1519780341">
                      <w:marLeft w:val="0"/>
                      <w:marRight w:val="0"/>
                      <w:marTop w:val="0"/>
                      <w:marBottom w:val="0"/>
                      <w:divBdr>
                        <w:top w:val="none" w:sz="0" w:space="0" w:color="auto"/>
                        <w:left w:val="none" w:sz="0" w:space="0" w:color="auto"/>
                        <w:bottom w:val="none" w:sz="0" w:space="0" w:color="auto"/>
                        <w:right w:val="none" w:sz="0" w:space="0" w:color="auto"/>
                      </w:divBdr>
                    </w:div>
                  </w:divsChild>
                </w:div>
                <w:div w:id="531460377">
                  <w:marLeft w:val="0"/>
                  <w:marRight w:val="0"/>
                  <w:marTop w:val="0"/>
                  <w:marBottom w:val="0"/>
                  <w:divBdr>
                    <w:top w:val="none" w:sz="0" w:space="0" w:color="auto"/>
                    <w:left w:val="none" w:sz="0" w:space="0" w:color="auto"/>
                    <w:bottom w:val="none" w:sz="0" w:space="0" w:color="auto"/>
                    <w:right w:val="none" w:sz="0" w:space="0" w:color="auto"/>
                  </w:divBdr>
                  <w:divsChild>
                    <w:div w:id="1949267740">
                      <w:marLeft w:val="0"/>
                      <w:marRight w:val="0"/>
                      <w:marTop w:val="0"/>
                      <w:marBottom w:val="0"/>
                      <w:divBdr>
                        <w:top w:val="none" w:sz="0" w:space="0" w:color="auto"/>
                        <w:left w:val="none" w:sz="0" w:space="0" w:color="auto"/>
                        <w:bottom w:val="none" w:sz="0" w:space="0" w:color="auto"/>
                        <w:right w:val="none" w:sz="0" w:space="0" w:color="auto"/>
                      </w:divBdr>
                    </w:div>
                  </w:divsChild>
                </w:div>
                <w:div w:id="542210071">
                  <w:marLeft w:val="0"/>
                  <w:marRight w:val="0"/>
                  <w:marTop w:val="0"/>
                  <w:marBottom w:val="0"/>
                  <w:divBdr>
                    <w:top w:val="none" w:sz="0" w:space="0" w:color="auto"/>
                    <w:left w:val="none" w:sz="0" w:space="0" w:color="auto"/>
                    <w:bottom w:val="none" w:sz="0" w:space="0" w:color="auto"/>
                    <w:right w:val="none" w:sz="0" w:space="0" w:color="auto"/>
                  </w:divBdr>
                  <w:divsChild>
                    <w:div w:id="961224357">
                      <w:marLeft w:val="0"/>
                      <w:marRight w:val="0"/>
                      <w:marTop w:val="0"/>
                      <w:marBottom w:val="0"/>
                      <w:divBdr>
                        <w:top w:val="none" w:sz="0" w:space="0" w:color="auto"/>
                        <w:left w:val="none" w:sz="0" w:space="0" w:color="auto"/>
                        <w:bottom w:val="none" w:sz="0" w:space="0" w:color="auto"/>
                        <w:right w:val="none" w:sz="0" w:space="0" w:color="auto"/>
                      </w:divBdr>
                    </w:div>
                  </w:divsChild>
                </w:div>
                <w:div w:id="575088354">
                  <w:marLeft w:val="0"/>
                  <w:marRight w:val="0"/>
                  <w:marTop w:val="0"/>
                  <w:marBottom w:val="0"/>
                  <w:divBdr>
                    <w:top w:val="none" w:sz="0" w:space="0" w:color="auto"/>
                    <w:left w:val="none" w:sz="0" w:space="0" w:color="auto"/>
                    <w:bottom w:val="none" w:sz="0" w:space="0" w:color="auto"/>
                    <w:right w:val="none" w:sz="0" w:space="0" w:color="auto"/>
                  </w:divBdr>
                  <w:divsChild>
                    <w:div w:id="1292201449">
                      <w:marLeft w:val="0"/>
                      <w:marRight w:val="0"/>
                      <w:marTop w:val="0"/>
                      <w:marBottom w:val="0"/>
                      <w:divBdr>
                        <w:top w:val="none" w:sz="0" w:space="0" w:color="auto"/>
                        <w:left w:val="none" w:sz="0" w:space="0" w:color="auto"/>
                        <w:bottom w:val="none" w:sz="0" w:space="0" w:color="auto"/>
                        <w:right w:val="none" w:sz="0" w:space="0" w:color="auto"/>
                      </w:divBdr>
                    </w:div>
                  </w:divsChild>
                </w:div>
                <w:div w:id="576011366">
                  <w:marLeft w:val="0"/>
                  <w:marRight w:val="0"/>
                  <w:marTop w:val="0"/>
                  <w:marBottom w:val="0"/>
                  <w:divBdr>
                    <w:top w:val="none" w:sz="0" w:space="0" w:color="auto"/>
                    <w:left w:val="none" w:sz="0" w:space="0" w:color="auto"/>
                    <w:bottom w:val="none" w:sz="0" w:space="0" w:color="auto"/>
                    <w:right w:val="none" w:sz="0" w:space="0" w:color="auto"/>
                  </w:divBdr>
                  <w:divsChild>
                    <w:div w:id="483393547">
                      <w:marLeft w:val="0"/>
                      <w:marRight w:val="0"/>
                      <w:marTop w:val="0"/>
                      <w:marBottom w:val="0"/>
                      <w:divBdr>
                        <w:top w:val="none" w:sz="0" w:space="0" w:color="auto"/>
                        <w:left w:val="none" w:sz="0" w:space="0" w:color="auto"/>
                        <w:bottom w:val="none" w:sz="0" w:space="0" w:color="auto"/>
                        <w:right w:val="none" w:sz="0" w:space="0" w:color="auto"/>
                      </w:divBdr>
                    </w:div>
                  </w:divsChild>
                </w:div>
                <w:div w:id="585305079">
                  <w:marLeft w:val="0"/>
                  <w:marRight w:val="0"/>
                  <w:marTop w:val="0"/>
                  <w:marBottom w:val="0"/>
                  <w:divBdr>
                    <w:top w:val="none" w:sz="0" w:space="0" w:color="auto"/>
                    <w:left w:val="none" w:sz="0" w:space="0" w:color="auto"/>
                    <w:bottom w:val="none" w:sz="0" w:space="0" w:color="auto"/>
                    <w:right w:val="none" w:sz="0" w:space="0" w:color="auto"/>
                  </w:divBdr>
                  <w:divsChild>
                    <w:div w:id="675691258">
                      <w:marLeft w:val="0"/>
                      <w:marRight w:val="0"/>
                      <w:marTop w:val="0"/>
                      <w:marBottom w:val="0"/>
                      <w:divBdr>
                        <w:top w:val="none" w:sz="0" w:space="0" w:color="auto"/>
                        <w:left w:val="none" w:sz="0" w:space="0" w:color="auto"/>
                        <w:bottom w:val="none" w:sz="0" w:space="0" w:color="auto"/>
                        <w:right w:val="none" w:sz="0" w:space="0" w:color="auto"/>
                      </w:divBdr>
                    </w:div>
                  </w:divsChild>
                </w:div>
                <w:div w:id="585383843">
                  <w:marLeft w:val="0"/>
                  <w:marRight w:val="0"/>
                  <w:marTop w:val="0"/>
                  <w:marBottom w:val="0"/>
                  <w:divBdr>
                    <w:top w:val="none" w:sz="0" w:space="0" w:color="auto"/>
                    <w:left w:val="none" w:sz="0" w:space="0" w:color="auto"/>
                    <w:bottom w:val="none" w:sz="0" w:space="0" w:color="auto"/>
                    <w:right w:val="none" w:sz="0" w:space="0" w:color="auto"/>
                  </w:divBdr>
                  <w:divsChild>
                    <w:div w:id="1768963964">
                      <w:marLeft w:val="0"/>
                      <w:marRight w:val="0"/>
                      <w:marTop w:val="0"/>
                      <w:marBottom w:val="0"/>
                      <w:divBdr>
                        <w:top w:val="none" w:sz="0" w:space="0" w:color="auto"/>
                        <w:left w:val="none" w:sz="0" w:space="0" w:color="auto"/>
                        <w:bottom w:val="none" w:sz="0" w:space="0" w:color="auto"/>
                        <w:right w:val="none" w:sz="0" w:space="0" w:color="auto"/>
                      </w:divBdr>
                    </w:div>
                  </w:divsChild>
                </w:div>
                <w:div w:id="586039244">
                  <w:marLeft w:val="0"/>
                  <w:marRight w:val="0"/>
                  <w:marTop w:val="0"/>
                  <w:marBottom w:val="0"/>
                  <w:divBdr>
                    <w:top w:val="none" w:sz="0" w:space="0" w:color="auto"/>
                    <w:left w:val="none" w:sz="0" w:space="0" w:color="auto"/>
                    <w:bottom w:val="none" w:sz="0" w:space="0" w:color="auto"/>
                    <w:right w:val="none" w:sz="0" w:space="0" w:color="auto"/>
                  </w:divBdr>
                  <w:divsChild>
                    <w:div w:id="948009146">
                      <w:marLeft w:val="0"/>
                      <w:marRight w:val="0"/>
                      <w:marTop w:val="0"/>
                      <w:marBottom w:val="0"/>
                      <w:divBdr>
                        <w:top w:val="none" w:sz="0" w:space="0" w:color="auto"/>
                        <w:left w:val="none" w:sz="0" w:space="0" w:color="auto"/>
                        <w:bottom w:val="none" w:sz="0" w:space="0" w:color="auto"/>
                        <w:right w:val="none" w:sz="0" w:space="0" w:color="auto"/>
                      </w:divBdr>
                    </w:div>
                  </w:divsChild>
                </w:div>
                <w:div w:id="597567117">
                  <w:marLeft w:val="0"/>
                  <w:marRight w:val="0"/>
                  <w:marTop w:val="0"/>
                  <w:marBottom w:val="0"/>
                  <w:divBdr>
                    <w:top w:val="none" w:sz="0" w:space="0" w:color="auto"/>
                    <w:left w:val="none" w:sz="0" w:space="0" w:color="auto"/>
                    <w:bottom w:val="none" w:sz="0" w:space="0" w:color="auto"/>
                    <w:right w:val="none" w:sz="0" w:space="0" w:color="auto"/>
                  </w:divBdr>
                  <w:divsChild>
                    <w:div w:id="1595820291">
                      <w:marLeft w:val="0"/>
                      <w:marRight w:val="0"/>
                      <w:marTop w:val="0"/>
                      <w:marBottom w:val="0"/>
                      <w:divBdr>
                        <w:top w:val="none" w:sz="0" w:space="0" w:color="auto"/>
                        <w:left w:val="none" w:sz="0" w:space="0" w:color="auto"/>
                        <w:bottom w:val="none" w:sz="0" w:space="0" w:color="auto"/>
                        <w:right w:val="none" w:sz="0" w:space="0" w:color="auto"/>
                      </w:divBdr>
                    </w:div>
                  </w:divsChild>
                </w:div>
                <w:div w:id="598099660">
                  <w:marLeft w:val="0"/>
                  <w:marRight w:val="0"/>
                  <w:marTop w:val="0"/>
                  <w:marBottom w:val="0"/>
                  <w:divBdr>
                    <w:top w:val="none" w:sz="0" w:space="0" w:color="auto"/>
                    <w:left w:val="none" w:sz="0" w:space="0" w:color="auto"/>
                    <w:bottom w:val="none" w:sz="0" w:space="0" w:color="auto"/>
                    <w:right w:val="none" w:sz="0" w:space="0" w:color="auto"/>
                  </w:divBdr>
                  <w:divsChild>
                    <w:div w:id="437717437">
                      <w:marLeft w:val="0"/>
                      <w:marRight w:val="0"/>
                      <w:marTop w:val="0"/>
                      <w:marBottom w:val="0"/>
                      <w:divBdr>
                        <w:top w:val="none" w:sz="0" w:space="0" w:color="auto"/>
                        <w:left w:val="none" w:sz="0" w:space="0" w:color="auto"/>
                        <w:bottom w:val="none" w:sz="0" w:space="0" w:color="auto"/>
                        <w:right w:val="none" w:sz="0" w:space="0" w:color="auto"/>
                      </w:divBdr>
                    </w:div>
                  </w:divsChild>
                </w:div>
                <w:div w:id="642929073">
                  <w:marLeft w:val="0"/>
                  <w:marRight w:val="0"/>
                  <w:marTop w:val="0"/>
                  <w:marBottom w:val="0"/>
                  <w:divBdr>
                    <w:top w:val="none" w:sz="0" w:space="0" w:color="auto"/>
                    <w:left w:val="none" w:sz="0" w:space="0" w:color="auto"/>
                    <w:bottom w:val="none" w:sz="0" w:space="0" w:color="auto"/>
                    <w:right w:val="none" w:sz="0" w:space="0" w:color="auto"/>
                  </w:divBdr>
                  <w:divsChild>
                    <w:div w:id="1447116732">
                      <w:marLeft w:val="0"/>
                      <w:marRight w:val="0"/>
                      <w:marTop w:val="0"/>
                      <w:marBottom w:val="0"/>
                      <w:divBdr>
                        <w:top w:val="none" w:sz="0" w:space="0" w:color="auto"/>
                        <w:left w:val="none" w:sz="0" w:space="0" w:color="auto"/>
                        <w:bottom w:val="none" w:sz="0" w:space="0" w:color="auto"/>
                        <w:right w:val="none" w:sz="0" w:space="0" w:color="auto"/>
                      </w:divBdr>
                    </w:div>
                  </w:divsChild>
                </w:div>
                <w:div w:id="677805244">
                  <w:marLeft w:val="0"/>
                  <w:marRight w:val="0"/>
                  <w:marTop w:val="0"/>
                  <w:marBottom w:val="0"/>
                  <w:divBdr>
                    <w:top w:val="none" w:sz="0" w:space="0" w:color="auto"/>
                    <w:left w:val="none" w:sz="0" w:space="0" w:color="auto"/>
                    <w:bottom w:val="none" w:sz="0" w:space="0" w:color="auto"/>
                    <w:right w:val="none" w:sz="0" w:space="0" w:color="auto"/>
                  </w:divBdr>
                  <w:divsChild>
                    <w:div w:id="661855332">
                      <w:marLeft w:val="0"/>
                      <w:marRight w:val="0"/>
                      <w:marTop w:val="0"/>
                      <w:marBottom w:val="0"/>
                      <w:divBdr>
                        <w:top w:val="none" w:sz="0" w:space="0" w:color="auto"/>
                        <w:left w:val="none" w:sz="0" w:space="0" w:color="auto"/>
                        <w:bottom w:val="none" w:sz="0" w:space="0" w:color="auto"/>
                        <w:right w:val="none" w:sz="0" w:space="0" w:color="auto"/>
                      </w:divBdr>
                    </w:div>
                  </w:divsChild>
                </w:div>
                <w:div w:id="716667488">
                  <w:marLeft w:val="0"/>
                  <w:marRight w:val="0"/>
                  <w:marTop w:val="0"/>
                  <w:marBottom w:val="0"/>
                  <w:divBdr>
                    <w:top w:val="none" w:sz="0" w:space="0" w:color="auto"/>
                    <w:left w:val="none" w:sz="0" w:space="0" w:color="auto"/>
                    <w:bottom w:val="none" w:sz="0" w:space="0" w:color="auto"/>
                    <w:right w:val="none" w:sz="0" w:space="0" w:color="auto"/>
                  </w:divBdr>
                  <w:divsChild>
                    <w:div w:id="505248638">
                      <w:marLeft w:val="0"/>
                      <w:marRight w:val="0"/>
                      <w:marTop w:val="0"/>
                      <w:marBottom w:val="0"/>
                      <w:divBdr>
                        <w:top w:val="none" w:sz="0" w:space="0" w:color="auto"/>
                        <w:left w:val="none" w:sz="0" w:space="0" w:color="auto"/>
                        <w:bottom w:val="none" w:sz="0" w:space="0" w:color="auto"/>
                        <w:right w:val="none" w:sz="0" w:space="0" w:color="auto"/>
                      </w:divBdr>
                    </w:div>
                  </w:divsChild>
                </w:div>
                <w:div w:id="754401719">
                  <w:marLeft w:val="0"/>
                  <w:marRight w:val="0"/>
                  <w:marTop w:val="0"/>
                  <w:marBottom w:val="0"/>
                  <w:divBdr>
                    <w:top w:val="none" w:sz="0" w:space="0" w:color="auto"/>
                    <w:left w:val="none" w:sz="0" w:space="0" w:color="auto"/>
                    <w:bottom w:val="none" w:sz="0" w:space="0" w:color="auto"/>
                    <w:right w:val="none" w:sz="0" w:space="0" w:color="auto"/>
                  </w:divBdr>
                  <w:divsChild>
                    <w:div w:id="1040976578">
                      <w:marLeft w:val="0"/>
                      <w:marRight w:val="0"/>
                      <w:marTop w:val="0"/>
                      <w:marBottom w:val="0"/>
                      <w:divBdr>
                        <w:top w:val="none" w:sz="0" w:space="0" w:color="auto"/>
                        <w:left w:val="none" w:sz="0" w:space="0" w:color="auto"/>
                        <w:bottom w:val="none" w:sz="0" w:space="0" w:color="auto"/>
                        <w:right w:val="none" w:sz="0" w:space="0" w:color="auto"/>
                      </w:divBdr>
                    </w:div>
                  </w:divsChild>
                </w:div>
                <w:div w:id="803544408">
                  <w:marLeft w:val="0"/>
                  <w:marRight w:val="0"/>
                  <w:marTop w:val="0"/>
                  <w:marBottom w:val="0"/>
                  <w:divBdr>
                    <w:top w:val="none" w:sz="0" w:space="0" w:color="auto"/>
                    <w:left w:val="none" w:sz="0" w:space="0" w:color="auto"/>
                    <w:bottom w:val="none" w:sz="0" w:space="0" w:color="auto"/>
                    <w:right w:val="none" w:sz="0" w:space="0" w:color="auto"/>
                  </w:divBdr>
                  <w:divsChild>
                    <w:div w:id="1308706488">
                      <w:marLeft w:val="0"/>
                      <w:marRight w:val="0"/>
                      <w:marTop w:val="0"/>
                      <w:marBottom w:val="0"/>
                      <w:divBdr>
                        <w:top w:val="none" w:sz="0" w:space="0" w:color="auto"/>
                        <w:left w:val="none" w:sz="0" w:space="0" w:color="auto"/>
                        <w:bottom w:val="none" w:sz="0" w:space="0" w:color="auto"/>
                        <w:right w:val="none" w:sz="0" w:space="0" w:color="auto"/>
                      </w:divBdr>
                    </w:div>
                  </w:divsChild>
                </w:div>
                <w:div w:id="805005861">
                  <w:marLeft w:val="0"/>
                  <w:marRight w:val="0"/>
                  <w:marTop w:val="0"/>
                  <w:marBottom w:val="0"/>
                  <w:divBdr>
                    <w:top w:val="none" w:sz="0" w:space="0" w:color="auto"/>
                    <w:left w:val="none" w:sz="0" w:space="0" w:color="auto"/>
                    <w:bottom w:val="none" w:sz="0" w:space="0" w:color="auto"/>
                    <w:right w:val="none" w:sz="0" w:space="0" w:color="auto"/>
                  </w:divBdr>
                  <w:divsChild>
                    <w:div w:id="1659262570">
                      <w:marLeft w:val="0"/>
                      <w:marRight w:val="0"/>
                      <w:marTop w:val="0"/>
                      <w:marBottom w:val="0"/>
                      <w:divBdr>
                        <w:top w:val="none" w:sz="0" w:space="0" w:color="auto"/>
                        <w:left w:val="none" w:sz="0" w:space="0" w:color="auto"/>
                        <w:bottom w:val="none" w:sz="0" w:space="0" w:color="auto"/>
                        <w:right w:val="none" w:sz="0" w:space="0" w:color="auto"/>
                      </w:divBdr>
                    </w:div>
                  </w:divsChild>
                </w:div>
                <w:div w:id="875700046">
                  <w:marLeft w:val="0"/>
                  <w:marRight w:val="0"/>
                  <w:marTop w:val="0"/>
                  <w:marBottom w:val="0"/>
                  <w:divBdr>
                    <w:top w:val="none" w:sz="0" w:space="0" w:color="auto"/>
                    <w:left w:val="none" w:sz="0" w:space="0" w:color="auto"/>
                    <w:bottom w:val="none" w:sz="0" w:space="0" w:color="auto"/>
                    <w:right w:val="none" w:sz="0" w:space="0" w:color="auto"/>
                  </w:divBdr>
                  <w:divsChild>
                    <w:div w:id="748580109">
                      <w:marLeft w:val="0"/>
                      <w:marRight w:val="0"/>
                      <w:marTop w:val="0"/>
                      <w:marBottom w:val="0"/>
                      <w:divBdr>
                        <w:top w:val="none" w:sz="0" w:space="0" w:color="auto"/>
                        <w:left w:val="none" w:sz="0" w:space="0" w:color="auto"/>
                        <w:bottom w:val="none" w:sz="0" w:space="0" w:color="auto"/>
                        <w:right w:val="none" w:sz="0" w:space="0" w:color="auto"/>
                      </w:divBdr>
                    </w:div>
                  </w:divsChild>
                </w:div>
                <w:div w:id="919143333">
                  <w:marLeft w:val="0"/>
                  <w:marRight w:val="0"/>
                  <w:marTop w:val="0"/>
                  <w:marBottom w:val="0"/>
                  <w:divBdr>
                    <w:top w:val="none" w:sz="0" w:space="0" w:color="auto"/>
                    <w:left w:val="none" w:sz="0" w:space="0" w:color="auto"/>
                    <w:bottom w:val="none" w:sz="0" w:space="0" w:color="auto"/>
                    <w:right w:val="none" w:sz="0" w:space="0" w:color="auto"/>
                  </w:divBdr>
                  <w:divsChild>
                    <w:div w:id="537014911">
                      <w:marLeft w:val="0"/>
                      <w:marRight w:val="0"/>
                      <w:marTop w:val="0"/>
                      <w:marBottom w:val="0"/>
                      <w:divBdr>
                        <w:top w:val="none" w:sz="0" w:space="0" w:color="auto"/>
                        <w:left w:val="none" w:sz="0" w:space="0" w:color="auto"/>
                        <w:bottom w:val="none" w:sz="0" w:space="0" w:color="auto"/>
                        <w:right w:val="none" w:sz="0" w:space="0" w:color="auto"/>
                      </w:divBdr>
                    </w:div>
                  </w:divsChild>
                </w:div>
                <w:div w:id="928268474">
                  <w:marLeft w:val="0"/>
                  <w:marRight w:val="0"/>
                  <w:marTop w:val="0"/>
                  <w:marBottom w:val="0"/>
                  <w:divBdr>
                    <w:top w:val="none" w:sz="0" w:space="0" w:color="auto"/>
                    <w:left w:val="none" w:sz="0" w:space="0" w:color="auto"/>
                    <w:bottom w:val="none" w:sz="0" w:space="0" w:color="auto"/>
                    <w:right w:val="none" w:sz="0" w:space="0" w:color="auto"/>
                  </w:divBdr>
                  <w:divsChild>
                    <w:div w:id="1689790989">
                      <w:marLeft w:val="0"/>
                      <w:marRight w:val="0"/>
                      <w:marTop w:val="0"/>
                      <w:marBottom w:val="0"/>
                      <w:divBdr>
                        <w:top w:val="none" w:sz="0" w:space="0" w:color="auto"/>
                        <w:left w:val="none" w:sz="0" w:space="0" w:color="auto"/>
                        <w:bottom w:val="none" w:sz="0" w:space="0" w:color="auto"/>
                        <w:right w:val="none" w:sz="0" w:space="0" w:color="auto"/>
                      </w:divBdr>
                    </w:div>
                  </w:divsChild>
                </w:div>
                <w:div w:id="931281071">
                  <w:marLeft w:val="0"/>
                  <w:marRight w:val="0"/>
                  <w:marTop w:val="0"/>
                  <w:marBottom w:val="0"/>
                  <w:divBdr>
                    <w:top w:val="none" w:sz="0" w:space="0" w:color="auto"/>
                    <w:left w:val="none" w:sz="0" w:space="0" w:color="auto"/>
                    <w:bottom w:val="none" w:sz="0" w:space="0" w:color="auto"/>
                    <w:right w:val="none" w:sz="0" w:space="0" w:color="auto"/>
                  </w:divBdr>
                  <w:divsChild>
                    <w:div w:id="1516572060">
                      <w:marLeft w:val="0"/>
                      <w:marRight w:val="0"/>
                      <w:marTop w:val="0"/>
                      <w:marBottom w:val="0"/>
                      <w:divBdr>
                        <w:top w:val="none" w:sz="0" w:space="0" w:color="auto"/>
                        <w:left w:val="none" w:sz="0" w:space="0" w:color="auto"/>
                        <w:bottom w:val="none" w:sz="0" w:space="0" w:color="auto"/>
                        <w:right w:val="none" w:sz="0" w:space="0" w:color="auto"/>
                      </w:divBdr>
                    </w:div>
                  </w:divsChild>
                </w:div>
                <w:div w:id="932201420">
                  <w:marLeft w:val="0"/>
                  <w:marRight w:val="0"/>
                  <w:marTop w:val="0"/>
                  <w:marBottom w:val="0"/>
                  <w:divBdr>
                    <w:top w:val="none" w:sz="0" w:space="0" w:color="auto"/>
                    <w:left w:val="none" w:sz="0" w:space="0" w:color="auto"/>
                    <w:bottom w:val="none" w:sz="0" w:space="0" w:color="auto"/>
                    <w:right w:val="none" w:sz="0" w:space="0" w:color="auto"/>
                  </w:divBdr>
                  <w:divsChild>
                    <w:div w:id="1922332348">
                      <w:marLeft w:val="0"/>
                      <w:marRight w:val="0"/>
                      <w:marTop w:val="0"/>
                      <w:marBottom w:val="0"/>
                      <w:divBdr>
                        <w:top w:val="none" w:sz="0" w:space="0" w:color="auto"/>
                        <w:left w:val="none" w:sz="0" w:space="0" w:color="auto"/>
                        <w:bottom w:val="none" w:sz="0" w:space="0" w:color="auto"/>
                        <w:right w:val="none" w:sz="0" w:space="0" w:color="auto"/>
                      </w:divBdr>
                    </w:div>
                  </w:divsChild>
                </w:div>
                <w:div w:id="953906705">
                  <w:marLeft w:val="0"/>
                  <w:marRight w:val="0"/>
                  <w:marTop w:val="0"/>
                  <w:marBottom w:val="0"/>
                  <w:divBdr>
                    <w:top w:val="none" w:sz="0" w:space="0" w:color="auto"/>
                    <w:left w:val="none" w:sz="0" w:space="0" w:color="auto"/>
                    <w:bottom w:val="none" w:sz="0" w:space="0" w:color="auto"/>
                    <w:right w:val="none" w:sz="0" w:space="0" w:color="auto"/>
                  </w:divBdr>
                  <w:divsChild>
                    <w:div w:id="1924022578">
                      <w:marLeft w:val="0"/>
                      <w:marRight w:val="0"/>
                      <w:marTop w:val="0"/>
                      <w:marBottom w:val="0"/>
                      <w:divBdr>
                        <w:top w:val="none" w:sz="0" w:space="0" w:color="auto"/>
                        <w:left w:val="none" w:sz="0" w:space="0" w:color="auto"/>
                        <w:bottom w:val="none" w:sz="0" w:space="0" w:color="auto"/>
                        <w:right w:val="none" w:sz="0" w:space="0" w:color="auto"/>
                      </w:divBdr>
                    </w:div>
                  </w:divsChild>
                </w:div>
                <w:div w:id="959913812">
                  <w:marLeft w:val="0"/>
                  <w:marRight w:val="0"/>
                  <w:marTop w:val="0"/>
                  <w:marBottom w:val="0"/>
                  <w:divBdr>
                    <w:top w:val="none" w:sz="0" w:space="0" w:color="auto"/>
                    <w:left w:val="none" w:sz="0" w:space="0" w:color="auto"/>
                    <w:bottom w:val="none" w:sz="0" w:space="0" w:color="auto"/>
                    <w:right w:val="none" w:sz="0" w:space="0" w:color="auto"/>
                  </w:divBdr>
                  <w:divsChild>
                    <w:div w:id="1684940404">
                      <w:marLeft w:val="0"/>
                      <w:marRight w:val="0"/>
                      <w:marTop w:val="0"/>
                      <w:marBottom w:val="0"/>
                      <w:divBdr>
                        <w:top w:val="none" w:sz="0" w:space="0" w:color="auto"/>
                        <w:left w:val="none" w:sz="0" w:space="0" w:color="auto"/>
                        <w:bottom w:val="none" w:sz="0" w:space="0" w:color="auto"/>
                        <w:right w:val="none" w:sz="0" w:space="0" w:color="auto"/>
                      </w:divBdr>
                    </w:div>
                  </w:divsChild>
                </w:div>
                <w:div w:id="973290108">
                  <w:marLeft w:val="0"/>
                  <w:marRight w:val="0"/>
                  <w:marTop w:val="0"/>
                  <w:marBottom w:val="0"/>
                  <w:divBdr>
                    <w:top w:val="none" w:sz="0" w:space="0" w:color="auto"/>
                    <w:left w:val="none" w:sz="0" w:space="0" w:color="auto"/>
                    <w:bottom w:val="none" w:sz="0" w:space="0" w:color="auto"/>
                    <w:right w:val="none" w:sz="0" w:space="0" w:color="auto"/>
                  </w:divBdr>
                  <w:divsChild>
                    <w:div w:id="1548764573">
                      <w:marLeft w:val="0"/>
                      <w:marRight w:val="0"/>
                      <w:marTop w:val="0"/>
                      <w:marBottom w:val="0"/>
                      <w:divBdr>
                        <w:top w:val="none" w:sz="0" w:space="0" w:color="auto"/>
                        <w:left w:val="none" w:sz="0" w:space="0" w:color="auto"/>
                        <w:bottom w:val="none" w:sz="0" w:space="0" w:color="auto"/>
                        <w:right w:val="none" w:sz="0" w:space="0" w:color="auto"/>
                      </w:divBdr>
                    </w:div>
                  </w:divsChild>
                </w:div>
                <w:div w:id="974675359">
                  <w:marLeft w:val="0"/>
                  <w:marRight w:val="0"/>
                  <w:marTop w:val="0"/>
                  <w:marBottom w:val="0"/>
                  <w:divBdr>
                    <w:top w:val="none" w:sz="0" w:space="0" w:color="auto"/>
                    <w:left w:val="none" w:sz="0" w:space="0" w:color="auto"/>
                    <w:bottom w:val="none" w:sz="0" w:space="0" w:color="auto"/>
                    <w:right w:val="none" w:sz="0" w:space="0" w:color="auto"/>
                  </w:divBdr>
                  <w:divsChild>
                    <w:div w:id="93718573">
                      <w:marLeft w:val="0"/>
                      <w:marRight w:val="0"/>
                      <w:marTop w:val="0"/>
                      <w:marBottom w:val="0"/>
                      <w:divBdr>
                        <w:top w:val="none" w:sz="0" w:space="0" w:color="auto"/>
                        <w:left w:val="none" w:sz="0" w:space="0" w:color="auto"/>
                        <w:bottom w:val="none" w:sz="0" w:space="0" w:color="auto"/>
                        <w:right w:val="none" w:sz="0" w:space="0" w:color="auto"/>
                      </w:divBdr>
                    </w:div>
                  </w:divsChild>
                </w:div>
                <w:div w:id="984966966">
                  <w:marLeft w:val="0"/>
                  <w:marRight w:val="0"/>
                  <w:marTop w:val="0"/>
                  <w:marBottom w:val="0"/>
                  <w:divBdr>
                    <w:top w:val="none" w:sz="0" w:space="0" w:color="auto"/>
                    <w:left w:val="none" w:sz="0" w:space="0" w:color="auto"/>
                    <w:bottom w:val="none" w:sz="0" w:space="0" w:color="auto"/>
                    <w:right w:val="none" w:sz="0" w:space="0" w:color="auto"/>
                  </w:divBdr>
                  <w:divsChild>
                    <w:div w:id="182592709">
                      <w:marLeft w:val="0"/>
                      <w:marRight w:val="0"/>
                      <w:marTop w:val="0"/>
                      <w:marBottom w:val="0"/>
                      <w:divBdr>
                        <w:top w:val="none" w:sz="0" w:space="0" w:color="auto"/>
                        <w:left w:val="none" w:sz="0" w:space="0" w:color="auto"/>
                        <w:bottom w:val="none" w:sz="0" w:space="0" w:color="auto"/>
                        <w:right w:val="none" w:sz="0" w:space="0" w:color="auto"/>
                      </w:divBdr>
                    </w:div>
                  </w:divsChild>
                </w:div>
                <w:div w:id="996349978">
                  <w:marLeft w:val="0"/>
                  <w:marRight w:val="0"/>
                  <w:marTop w:val="0"/>
                  <w:marBottom w:val="0"/>
                  <w:divBdr>
                    <w:top w:val="none" w:sz="0" w:space="0" w:color="auto"/>
                    <w:left w:val="none" w:sz="0" w:space="0" w:color="auto"/>
                    <w:bottom w:val="none" w:sz="0" w:space="0" w:color="auto"/>
                    <w:right w:val="none" w:sz="0" w:space="0" w:color="auto"/>
                  </w:divBdr>
                  <w:divsChild>
                    <w:div w:id="1645307319">
                      <w:marLeft w:val="0"/>
                      <w:marRight w:val="0"/>
                      <w:marTop w:val="0"/>
                      <w:marBottom w:val="0"/>
                      <w:divBdr>
                        <w:top w:val="none" w:sz="0" w:space="0" w:color="auto"/>
                        <w:left w:val="none" w:sz="0" w:space="0" w:color="auto"/>
                        <w:bottom w:val="none" w:sz="0" w:space="0" w:color="auto"/>
                        <w:right w:val="none" w:sz="0" w:space="0" w:color="auto"/>
                      </w:divBdr>
                    </w:div>
                  </w:divsChild>
                </w:div>
                <w:div w:id="1004013730">
                  <w:marLeft w:val="0"/>
                  <w:marRight w:val="0"/>
                  <w:marTop w:val="0"/>
                  <w:marBottom w:val="0"/>
                  <w:divBdr>
                    <w:top w:val="none" w:sz="0" w:space="0" w:color="auto"/>
                    <w:left w:val="none" w:sz="0" w:space="0" w:color="auto"/>
                    <w:bottom w:val="none" w:sz="0" w:space="0" w:color="auto"/>
                    <w:right w:val="none" w:sz="0" w:space="0" w:color="auto"/>
                  </w:divBdr>
                  <w:divsChild>
                    <w:div w:id="959266812">
                      <w:marLeft w:val="0"/>
                      <w:marRight w:val="0"/>
                      <w:marTop w:val="0"/>
                      <w:marBottom w:val="0"/>
                      <w:divBdr>
                        <w:top w:val="none" w:sz="0" w:space="0" w:color="auto"/>
                        <w:left w:val="none" w:sz="0" w:space="0" w:color="auto"/>
                        <w:bottom w:val="none" w:sz="0" w:space="0" w:color="auto"/>
                        <w:right w:val="none" w:sz="0" w:space="0" w:color="auto"/>
                      </w:divBdr>
                    </w:div>
                    <w:div w:id="1234852448">
                      <w:marLeft w:val="0"/>
                      <w:marRight w:val="0"/>
                      <w:marTop w:val="0"/>
                      <w:marBottom w:val="0"/>
                      <w:divBdr>
                        <w:top w:val="none" w:sz="0" w:space="0" w:color="auto"/>
                        <w:left w:val="none" w:sz="0" w:space="0" w:color="auto"/>
                        <w:bottom w:val="none" w:sz="0" w:space="0" w:color="auto"/>
                        <w:right w:val="none" w:sz="0" w:space="0" w:color="auto"/>
                      </w:divBdr>
                    </w:div>
                  </w:divsChild>
                </w:div>
                <w:div w:id="1027949244">
                  <w:marLeft w:val="0"/>
                  <w:marRight w:val="0"/>
                  <w:marTop w:val="0"/>
                  <w:marBottom w:val="0"/>
                  <w:divBdr>
                    <w:top w:val="none" w:sz="0" w:space="0" w:color="auto"/>
                    <w:left w:val="none" w:sz="0" w:space="0" w:color="auto"/>
                    <w:bottom w:val="none" w:sz="0" w:space="0" w:color="auto"/>
                    <w:right w:val="none" w:sz="0" w:space="0" w:color="auto"/>
                  </w:divBdr>
                  <w:divsChild>
                    <w:div w:id="628753340">
                      <w:marLeft w:val="0"/>
                      <w:marRight w:val="0"/>
                      <w:marTop w:val="0"/>
                      <w:marBottom w:val="0"/>
                      <w:divBdr>
                        <w:top w:val="none" w:sz="0" w:space="0" w:color="auto"/>
                        <w:left w:val="none" w:sz="0" w:space="0" w:color="auto"/>
                        <w:bottom w:val="none" w:sz="0" w:space="0" w:color="auto"/>
                        <w:right w:val="none" w:sz="0" w:space="0" w:color="auto"/>
                      </w:divBdr>
                    </w:div>
                  </w:divsChild>
                </w:div>
                <w:div w:id="1053428240">
                  <w:marLeft w:val="0"/>
                  <w:marRight w:val="0"/>
                  <w:marTop w:val="0"/>
                  <w:marBottom w:val="0"/>
                  <w:divBdr>
                    <w:top w:val="none" w:sz="0" w:space="0" w:color="auto"/>
                    <w:left w:val="none" w:sz="0" w:space="0" w:color="auto"/>
                    <w:bottom w:val="none" w:sz="0" w:space="0" w:color="auto"/>
                    <w:right w:val="none" w:sz="0" w:space="0" w:color="auto"/>
                  </w:divBdr>
                  <w:divsChild>
                    <w:div w:id="1295023001">
                      <w:marLeft w:val="0"/>
                      <w:marRight w:val="0"/>
                      <w:marTop w:val="0"/>
                      <w:marBottom w:val="0"/>
                      <w:divBdr>
                        <w:top w:val="none" w:sz="0" w:space="0" w:color="auto"/>
                        <w:left w:val="none" w:sz="0" w:space="0" w:color="auto"/>
                        <w:bottom w:val="none" w:sz="0" w:space="0" w:color="auto"/>
                        <w:right w:val="none" w:sz="0" w:space="0" w:color="auto"/>
                      </w:divBdr>
                    </w:div>
                  </w:divsChild>
                </w:div>
                <w:div w:id="1066339972">
                  <w:marLeft w:val="0"/>
                  <w:marRight w:val="0"/>
                  <w:marTop w:val="0"/>
                  <w:marBottom w:val="0"/>
                  <w:divBdr>
                    <w:top w:val="none" w:sz="0" w:space="0" w:color="auto"/>
                    <w:left w:val="none" w:sz="0" w:space="0" w:color="auto"/>
                    <w:bottom w:val="none" w:sz="0" w:space="0" w:color="auto"/>
                    <w:right w:val="none" w:sz="0" w:space="0" w:color="auto"/>
                  </w:divBdr>
                  <w:divsChild>
                    <w:div w:id="247809647">
                      <w:marLeft w:val="0"/>
                      <w:marRight w:val="0"/>
                      <w:marTop w:val="0"/>
                      <w:marBottom w:val="0"/>
                      <w:divBdr>
                        <w:top w:val="none" w:sz="0" w:space="0" w:color="auto"/>
                        <w:left w:val="none" w:sz="0" w:space="0" w:color="auto"/>
                        <w:bottom w:val="none" w:sz="0" w:space="0" w:color="auto"/>
                        <w:right w:val="none" w:sz="0" w:space="0" w:color="auto"/>
                      </w:divBdr>
                    </w:div>
                  </w:divsChild>
                </w:div>
                <w:div w:id="1070038376">
                  <w:marLeft w:val="0"/>
                  <w:marRight w:val="0"/>
                  <w:marTop w:val="0"/>
                  <w:marBottom w:val="0"/>
                  <w:divBdr>
                    <w:top w:val="none" w:sz="0" w:space="0" w:color="auto"/>
                    <w:left w:val="none" w:sz="0" w:space="0" w:color="auto"/>
                    <w:bottom w:val="none" w:sz="0" w:space="0" w:color="auto"/>
                    <w:right w:val="none" w:sz="0" w:space="0" w:color="auto"/>
                  </w:divBdr>
                  <w:divsChild>
                    <w:div w:id="761685588">
                      <w:marLeft w:val="0"/>
                      <w:marRight w:val="0"/>
                      <w:marTop w:val="0"/>
                      <w:marBottom w:val="0"/>
                      <w:divBdr>
                        <w:top w:val="none" w:sz="0" w:space="0" w:color="auto"/>
                        <w:left w:val="none" w:sz="0" w:space="0" w:color="auto"/>
                        <w:bottom w:val="none" w:sz="0" w:space="0" w:color="auto"/>
                        <w:right w:val="none" w:sz="0" w:space="0" w:color="auto"/>
                      </w:divBdr>
                    </w:div>
                  </w:divsChild>
                </w:div>
                <w:div w:id="1090272185">
                  <w:marLeft w:val="0"/>
                  <w:marRight w:val="0"/>
                  <w:marTop w:val="0"/>
                  <w:marBottom w:val="0"/>
                  <w:divBdr>
                    <w:top w:val="none" w:sz="0" w:space="0" w:color="auto"/>
                    <w:left w:val="none" w:sz="0" w:space="0" w:color="auto"/>
                    <w:bottom w:val="none" w:sz="0" w:space="0" w:color="auto"/>
                    <w:right w:val="none" w:sz="0" w:space="0" w:color="auto"/>
                  </w:divBdr>
                  <w:divsChild>
                    <w:div w:id="1386955002">
                      <w:marLeft w:val="0"/>
                      <w:marRight w:val="0"/>
                      <w:marTop w:val="0"/>
                      <w:marBottom w:val="0"/>
                      <w:divBdr>
                        <w:top w:val="none" w:sz="0" w:space="0" w:color="auto"/>
                        <w:left w:val="none" w:sz="0" w:space="0" w:color="auto"/>
                        <w:bottom w:val="none" w:sz="0" w:space="0" w:color="auto"/>
                        <w:right w:val="none" w:sz="0" w:space="0" w:color="auto"/>
                      </w:divBdr>
                    </w:div>
                  </w:divsChild>
                </w:div>
                <w:div w:id="1090741438">
                  <w:marLeft w:val="0"/>
                  <w:marRight w:val="0"/>
                  <w:marTop w:val="0"/>
                  <w:marBottom w:val="0"/>
                  <w:divBdr>
                    <w:top w:val="none" w:sz="0" w:space="0" w:color="auto"/>
                    <w:left w:val="none" w:sz="0" w:space="0" w:color="auto"/>
                    <w:bottom w:val="none" w:sz="0" w:space="0" w:color="auto"/>
                    <w:right w:val="none" w:sz="0" w:space="0" w:color="auto"/>
                  </w:divBdr>
                  <w:divsChild>
                    <w:div w:id="2031251122">
                      <w:marLeft w:val="0"/>
                      <w:marRight w:val="0"/>
                      <w:marTop w:val="0"/>
                      <w:marBottom w:val="0"/>
                      <w:divBdr>
                        <w:top w:val="none" w:sz="0" w:space="0" w:color="auto"/>
                        <w:left w:val="none" w:sz="0" w:space="0" w:color="auto"/>
                        <w:bottom w:val="none" w:sz="0" w:space="0" w:color="auto"/>
                        <w:right w:val="none" w:sz="0" w:space="0" w:color="auto"/>
                      </w:divBdr>
                    </w:div>
                  </w:divsChild>
                </w:div>
                <w:div w:id="1090851865">
                  <w:marLeft w:val="0"/>
                  <w:marRight w:val="0"/>
                  <w:marTop w:val="0"/>
                  <w:marBottom w:val="0"/>
                  <w:divBdr>
                    <w:top w:val="none" w:sz="0" w:space="0" w:color="auto"/>
                    <w:left w:val="none" w:sz="0" w:space="0" w:color="auto"/>
                    <w:bottom w:val="none" w:sz="0" w:space="0" w:color="auto"/>
                    <w:right w:val="none" w:sz="0" w:space="0" w:color="auto"/>
                  </w:divBdr>
                  <w:divsChild>
                    <w:div w:id="996809231">
                      <w:marLeft w:val="0"/>
                      <w:marRight w:val="0"/>
                      <w:marTop w:val="0"/>
                      <w:marBottom w:val="0"/>
                      <w:divBdr>
                        <w:top w:val="none" w:sz="0" w:space="0" w:color="auto"/>
                        <w:left w:val="none" w:sz="0" w:space="0" w:color="auto"/>
                        <w:bottom w:val="none" w:sz="0" w:space="0" w:color="auto"/>
                        <w:right w:val="none" w:sz="0" w:space="0" w:color="auto"/>
                      </w:divBdr>
                    </w:div>
                  </w:divsChild>
                </w:div>
                <w:div w:id="1118376534">
                  <w:marLeft w:val="0"/>
                  <w:marRight w:val="0"/>
                  <w:marTop w:val="0"/>
                  <w:marBottom w:val="0"/>
                  <w:divBdr>
                    <w:top w:val="none" w:sz="0" w:space="0" w:color="auto"/>
                    <w:left w:val="none" w:sz="0" w:space="0" w:color="auto"/>
                    <w:bottom w:val="none" w:sz="0" w:space="0" w:color="auto"/>
                    <w:right w:val="none" w:sz="0" w:space="0" w:color="auto"/>
                  </w:divBdr>
                  <w:divsChild>
                    <w:div w:id="934093845">
                      <w:marLeft w:val="0"/>
                      <w:marRight w:val="0"/>
                      <w:marTop w:val="0"/>
                      <w:marBottom w:val="0"/>
                      <w:divBdr>
                        <w:top w:val="none" w:sz="0" w:space="0" w:color="auto"/>
                        <w:left w:val="none" w:sz="0" w:space="0" w:color="auto"/>
                        <w:bottom w:val="none" w:sz="0" w:space="0" w:color="auto"/>
                        <w:right w:val="none" w:sz="0" w:space="0" w:color="auto"/>
                      </w:divBdr>
                    </w:div>
                    <w:div w:id="1170633461">
                      <w:marLeft w:val="0"/>
                      <w:marRight w:val="0"/>
                      <w:marTop w:val="0"/>
                      <w:marBottom w:val="0"/>
                      <w:divBdr>
                        <w:top w:val="none" w:sz="0" w:space="0" w:color="auto"/>
                        <w:left w:val="none" w:sz="0" w:space="0" w:color="auto"/>
                        <w:bottom w:val="none" w:sz="0" w:space="0" w:color="auto"/>
                        <w:right w:val="none" w:sz="0" w:space="0" w:color="auto"/>
                      </w:divBdr>
                    </w:div>
                  </w:divsChild>
                </w:div>
                <w:div w:id="1136146278">
                  <w:marLeft w:val="0"/>
                  <w:marRight w:val="0"/>
                  <w:marTop w:val="0"/>
                  <w:marBottom w:val="0"/>
                  <w:divBdr>
                    <w:top w:val="none" w:sz="0" w:space="0" w:color="auto"/>
                    <w:left w:val="none" w:sz="0" w:space="0" w:color="auto"/>
                    <w:bottom w:val="none" w:sz="0" w:space="0" w:color="auto"/>
                    <w:right w:val="none" w:sz="0" w:space="0" w:color="auto"/>
                  </w:divBdr>
                  <w:divsChild>
                    <w:div w:id="1433163640">
                      <w:marLeft w:val="0"/>
                      <w:marRight w:val="0"/>
                      <w:marTop w:val="0"/>
                      <w:marBottom w:val="0"/>
                      <w:divBdr>
                        <w:top w:val="none" w:sz="0" w:space="0" w:color="auto"/>
                        <w:left w:val="none" w:sz="0" w:space="0" w:color="auto"/>
                        <w:bottom w:val="none" w:sz="0" w:space="0" w:color="auto"/>
                        <w:right w:val="none" w:sz="0" w:space="0" w:color="auto"/>
                      </w:divBdr>
                    </w:div>
                  </w:divsChild>
                </w:div>
                <w:div w:id="1146125738">
                  <w:marLeft w:val="0"/>
                  <w:marRight w:val="0"/>
                  <w:marTop w:val="0"/>
                  <w:marBottom w:val="0"/>
                  <w:divBdr>
                    <w:top w:val="none" w:sz="0" w:space="0" w:color="auto"/>
                    <w:left w:val="none" w:sz="0" w:space="0" w:color="auto"/>
                    <w:bottom w:val="none" w:sz="0" w:space="0" w:color="auto"/>
                    <w:right w:val="none" w:sz="0" w:space="0" w:color="auto"/>
                  </w:divBdr>
                  <w:divsChild>
                    <w:div w:id="1333291761">
                      <w:marLeft w:val="0"/>
                      <w:marRight w:val="0"/>
                      <w:marTop w:val="0"/>
                      <w:marBottom w:val="0"/>
                      <w:divBdr>
                        <w:top w:val="none" w:sz="0" w:space="0" w:color="auto"/>
                        <w:left w:val="none" w:sz="0" w:space="0" w:color="auto"/>
                        <w:bottom w:val="none" w:sz="0" w:space="0" w:color="auto"/>
                        <w:right w:val="none" w:sz="0" w:space="0" w:color="auto"/>
                      </w:divBdr>
                    </w:div>
                  </w:divsChild>
                </w:div>
                <w:div w:id="1166093081">
                  <w:marLeft w:val="0"/>
                  <w:marRight w:val="0"/>
                  <w:marTop w:val="0"/>
                  <w:marBottom w:val="0"/>
                  <w:divBdr>
                    <w:top w:val="none" w:sz="0" w:space="0" w:color="auto"/>
                    <w:left w:val="none" w:sz="0" w:space="0" w:color="auto"/>
                    <w:bottom w:val="none" w:sz="0" w:space="0" w:color="auto"/>
                    <w:right w:val="none" w:sz="0" w:space="0" w:color="auto"/>
                  </w:divBdr>
                  <w:divsChild>
                    <w:div w:id="1211503135">
                      <w:marLeft w:val="0"/>
                      <w:marRight w:val="0"/>
                      <w:marTop w:val="0"/>
                      <w:marBottom w:val="0"/>
                      <w:divBdr>
                        <w:top w:val="none" w:sz="0" w:space="0" w:color="auto"/>
                        <w:left w:val="none" w:sz="0" w:space="0" w:color="auto"/>
                        <w:bottom w:val="none" w:sz="0" w:space="0" w:color="auto"/>
                        <w:right w:val="none" w:sz="0" w:space="0" w:color="auto"/>
                      </w:divBdr>
                    </w:div>
                  </w:divsChild>
                </w:div>
                <w:div w:id="1206791460">
                  <w:marLeft w:val="0"/>
                  <w:marRight w:val="0"/>
                  <w:marTop w:val="0"/>
                  <w:marBottom w:val="0"/>
                  <w:divBdr>
                    <w:top w:val="none" w:sz="0" w:space="0" w:color="auto"/>
                    <w:left w:val="none" w:sz="0" w:space="0" w:color="auto"/>
                    <w:bottom w:val="none" w:sz="0" w:space="0" w:color="auto"/>
                    <w:right w:val="none" w:sz="0" w:space="0" w:color="auto"/>
                  </w:divBdr>
                  <w:divsChild>
                    <w:div w:id="1295255254">
                      <w:marLeft w:val="0"/>
                      <w:marRight w:val="0"/>
                      <w:marTop w:val="0"/>
                      <w:marBottom w:val="0"/>
                      <w:divBdr>
                        <w:top w:val="none" w:sz="0" w:space="0" w:color="auto"/>
                        <w:left w:val="none" w:sz="0" w:space="0" w:color="auto"/>
                        <w:bottom w:val="none" w:sz="0" w:space="0" w:color="auto"/>
                        <w:right w:val="none" w:sz="0" w:space="0" w:color="auto"/>
                      </w:divBdr>
                    </w:div>
                  </w:divsChild>
                </w:div>
                <w:div w:id="1215044689">
                  <w:marLeft w:val="0"/>
                  <w:marRight w:val="0"/>
                  <w:marTop w:val="0"/>
                  <w:marBottom w:val="0"/>
                  <w:divBdr>
                    <w:top w:val="none" w:sz="0" w:space="0" w:color="auto"/>
                    <w:left w:val="none" w:sz="0" w:space="0" w:color="auto"/>
                    <w:bottom w:val="none" w:sz="0" w:space="0" w:color="auto"/>
                    <w:right w:val="none" w:sz="0" w:space="0" w:color="auto"/>
                  </w:divBdr>
                  <w:divsChild>
                    <w:div w:id="1736320631">
                      <w:marLeft w:val="0"/>
                      <w:marRight w:val="0"/>
                      <w:marTop w:val="0"/>
                      <w:marBottom w:val="0"/>
                      <w:divBdr>
                        <w:top w:val="none" w:sz="0" w:space="0" w:color="auto"/>
                        <w:left w:val="none" w:sz="0" w:space="0" w:color="auto"/>
                        <w:bottom w:val="none" w:sz="0" w:space="0" w:color="auto"/>
                        <w:right w:val="none" w:sz="0" w:space="0" w:color="auto"/>
                      </w:divBdr>
                    </w:div>
                  </w:divsChild>
                </w:div>
                <w:div w:id="1215392566">
                  <w:marLeft w:val="0"/>
                  <w:marRight w:val="0"/>
                  <w:marTop w:val="0"/>
                  <w:marBottom w:val="0"/>
                  <w:divBdr>
                    <w:top w:val="none" w:sz="0" w:space="0" w:color="auto"/>
                    <w:left w:val="none" w:sz="0" w:space="0" w:color="auto"/>
                    <w:bottom w:val="none" w:sz="0" w:space="0" w:color="auto"/>
                    <w:right w:val="none" w:sz="0" w:space="0" w:color="auto"/>
                  </w:divBdr>
                  <w:divsChild>
                    <w:div w:id="34425503">
                      <w:marLeft w:val="0"/>
                      <w:marRight w:val="0"/>
                      <w:marTop w:val="0"/>
                      <w:marBottom w:val="0"/>
                      <w:divBdr>
                        <w:top w:val="none" w:sz="0" w:space="0" w:color="auto"/>
                        <w:left w:val="none" w:sz="0" w:space="0" w:color="auto"/>
                        <w:bottom w:val="none" w:sz="0" w:space="0" w:color="auto"/>
                        <w:right w:val="none" w:sz="0" w:space="0" w:color="auto"/>
                      </w:divBdr>
                    </w:div>
                  </w:divsChild>
                </w:div>
                <w:div w:id="1228104727">
                  <w:marLeft w:val="0"/>
                  <w:marRight w:val="0"/>
                  <w:marTop w:val="0"/>
                  <w:marBottom w:val="0"/>
                  <w:divBdr>
                    <w:top w:val="none" w:sz="0" w:space="0" w:color="auto"/>
                    <w:left w:val="none" w:sz="0" w:space="0" w:color="auto"/>
                    <w:bottom w:val="none" w:sz="0" w:space="0" w:color="auto"/>
                    <w:right w:val="none" w:sz="0" w:space="0" w:color="auto"/>
                  </w:divBdr>
                  <w:divsChild>
                    <w:div w:id="2076000899">
                      <w:marLeft w:val="0"/>
                      <w:marRight w:val="0"/>
                      <w:marTop w:val="0"/>
                      <w:marBottom w:val="0"/>
                      <w:divBdr>
                        <w:top w:val="none" w:sz="0" w:space="0" w:color="auto"/>
                        <w:left w:val="none" w:sz="0" w:space="0" w:color="auto"/>
                        <w:bottom w:val="none" w:sz="0" w:space="0" w:color="auto"/>
                        <w:right w:val="none" w:sz="0" w:space="0" w:color="auto"/>
                      </w:divBdr>
                    </w:div>
                  </w:divsChild>
                </w:div>
                <w:div w:id="1233811523">
                  <w:marLeft w:val="0"/>
                  <w:marRight w:val="0"/>
                  <w:marTop w:val="0"/>
                  <w:marBottom w:val="0"/>
                  <w:divBdr>
                    <w:top w:val="none" w:sz="0" w:space="0" w:color="auto"/>
                    <w:left w:val="none" w:sz="0" w:space="0" w:color="auto"/>
                    <w:bottom w:val="none" w:sz="0" w:space="0" w:color="auto"/>
                    <w:right w:val="none" w:sz="0" w:space="0" w:color="auto"/>
                  </w:divBdr>
                  <w:divsChild>
                    <w:div w:id="115684194">
                      <w:marLeft w:val="0"/>
                      <w:marRight w:val="0"/>
                      <w:marTop w:val="0"/>
                      <w:marBottom w:val="0"/>
                      <w:divBdr>
                        <w:top w:val="none" w:sz="0" w:space="0" w:color="auto"/>
                        <w:left w:val="none" w:sz="0" w:space="0" w:color="auto"/>
                        <w:bottom w:val="none" w:sz="0" w:space="0" w:color="auto"/>
                        <w:right w:val="none" w:sz="0" w:space="0" w:color="auto"/>
                      </w:divBdr>
                    </w:div>
                  </w:divsChild>
                </w:div>
                <w:div w:id="1243368728">
                  <w:marLeft w:val="0"/>
                  <w:marRight w:val="0"/>
                  <w:marTop w:val="0"/>
                  <w:marBottom w:val="0"/>
                  <w:divBdr>
                    <w:top w:val="none" w:sz="0" w:space="0" w:color="auto"/>
                    <w:left w:val="none" w:sz="0" w:space="0" w:color="auto"/>
                    <w:bottom w:val="none" w:sz="0" w:space="0" w:color="auto"/>
                    <w:right w:val="none" w:sz="0" w:space="0" w:color="auto"/>
                  </w:divBdr>
                  <w:divsChild>
                    <w:div w:id="1933315565">
                      <w:marLeft w:val="0"/>
                      <w:marRight w:val="0"/>
                      <w:marTop w:val="0"/>
                      <w:marBottom w:val="0"/>
                      <w:divBdr>
                        <w:top w:val="none" w:sz="0" w:space="0" w:color="auto"/>
                        <w:left w:val="none" w:sz="0" w:space="0" w:color="auto"/>
                        <w:bottom w:val="none" w:sz="0" w:space="0" w:color="auto"/>
                        <w:right w:val="none" w:sz="0" w:space="0" w:color="auto"/>
                      </w:divBdr>
                    </w:div>
                  </w:divsChild>
                </w:div>
                <w:div w:id="1254631636">
                  <w:marLeft w:val="0"/>
                  <w:marRight w:val="0"/>
                  <w:marTop w:val="0"/>
                  <w:marBottom w:val="0"/>
                  <w:divBdr>
                    <w:top w:val="none" w:sz="0" w:space="0" w:color="auto"/>
                    <w:left w:val="none" w:sz="0" w:space="0" w:color="auto"/>
                    <w:bottom w:val="none" w:sz="0" w:space="0" w:color="auto"/>
                    <w:right w:val="none" w:sz="0" w:space="0" w:color="auto"/>
                  </w:divBdr>
                  <w:divsChild>
                    <w:div w:id="1903441152">
                      <w:marLeft w:val="0"/>
                      <w:marRight w:val="0"/>
                      <w:marTop w:val="0"/>
                      <w:marBottom w:val="0"/>
                      <w:divBdr>
                        <w:top w:val="none" w:sz="0" w:space="0" w:color="auto"/>
                        <w:left w:val="none" w:sz="0" w:space="0" w:color="auto"/>
                        <w:bottom w:val="none" w:sz="0" w:space="0" w:color="auto"/>
                        <w:right w:val="none" w:sz="0" w:space="0" w:color="auto"/>
                      </w:divBdr>
                    </w:div>
                  </w:divsChild>
                </w:div>
                <w:div w:id="1256133169">
                  <w:marLeft w:val="0"/>
                  <w:marRight w:val="0"/>
                  <w:marTop w:val="0"/>
                  <w:marBottom w:val="0"/>
                  <w:divBdr>
                    <w:top w:val="none" w:sz="0" w:space="0" w:color="auto"/>
                    <w:left w:val="none" w:sz="0" w:space="0" w:color="auto"/>
                    <w:bottom w:val="none" w:sz="0" w:space="0" w:color="auto"/>
                    <w:right w:val="none" w:sz="0" w:space="0" w:color="auto"/>
                  </w:divBdr>
                  <w:divsChild>
                    <w:div w:id="1722050512">
                      <w:marLeft w:val="0"/>
                      <w:marRight w:val="0"/>
                      <w:marTop w:val="0"/>
                      <w:marBottom w:val="0"/>
                      <w:divBdr>
                        <w:top w:val="none" w:sz="0" w:space="0" w:color="auto"/>
                        <w:left w:val="none" w:sz="0" w:space="0" w:color="auto"/>
                        <w:bottom w:val="none" w:sz="0" w:space="0" w:color="auto"/>
                        <w:right w:val="none" w:sz="0" w:space="0" w:color="auto"/>
                      </w:divBdr>
                    </w:div>
                  </w:divsChild>
                </w:div>
                <w:div w:id="1259409367">
                  <w:marLeft w:val="0"/>
                  <w:marRight w:val="0"/>
                  <w:marTop w:val="0"/>
                  <w:marBottom w:val="0"/>
                  <w:divBdr>
                    <w:top w:val="none" w:sz="0" w:space="0" w:color="auto"/>
                    <w:left w:val="none" w:sz="0" w:space="0" w:color="auto"/>
                    <w:bottom w:val="none" w:sz="0" w:space="0" w:color="auto"/>
                    <w:right w:val="none" w:sz="0" w:space="0" w:color="auto"/>
                  </w:divBdr>
                  <w:divsChild>
                    <w:div w:id="898250374">
                      <w:marLeft w:val="0"/>
                      <w:marRight w:val="0"/>
                      <w:marTop w:val="0"/>
                      <w:marBottom w:val="0"/>
                      <w:divBdr>
                        <w:top w:val="none" w:sz="0" w:space="0" w:color="auto"/>
                        <w:left w:val="none" w:sz="0" w:space="0" w:color="auto"/>
                        <w:bottom w:val="none" w:sz="0" w:space="0" w:color="auto"/>
                        <w:right w:val="none" w:sz="0" w:space="0" w:color="auto"/>
                      </w:divBdr>
                    </w:div>
                  </w:divsChild>
                </w:div>
                <w:div w:id="1289118279">
                  <w:marLeft w:val="0"/>
                  <w:marRight w:val="0"/>
                  <w:marTop w:val="0"/>
                  <w:marBottom w:val="0"/>
                  <w:divBdr>
                    <w:top w:val="none" w:sz="0" w:space="0" w:color="auto"/>
                    <w:left w:val="none" w:sz="0" w:space="0" w:color="auto"/>
                    <w:bottom w:val="none" w:sz="0" w:space="0" w:color="auto"/>
                    <w:right w:val="none" w:sz="0" w:space="0" w:color="auto"/>
                  </w:divBdr>
                  <w:divsChild>
                    <w:div w:id="886453837">
                      <w:marLeft w:val="0"/>
                      <w:marRight w:val="0"/>
                      <w:marTop w:val="0"/>
                      <w:marBottom w:val="0"/>
                      <w:divBdr>
                        <w:top w:val="none" w:sz="0" w:space="0" w:color="auto"/>
                        <w:left w:val="none" w:sz="0" w:space="0" w:color="auto"/>
                        <w:bottom w:val="none" w:sz="0" w:space="0" w:color="auto"/>
                        <w:right w:val="none" w:sz="0" w:space="0" w:color="auto"/>
                      </w:divBdr>
                    </w:div>
                  </w:divsChild>
                </w:div>
                <w:div w:id="1300308743">
                  <w:marLeft w:val="0"/>
                  <w:marRight w:val="0"/>
                  <w:marTop w:val="0"/>
                  <w:marBottom w:val="0"/>
                  <w:divBdr>
                    <w:top w:val="none" w:sz="0" w:space="0" w:color="auto"/>
                    <w:left w:val="none" w:sz="0" w:space="0" w:color="auto"/>
                    <w:bottom w:val="none" w:sz="0" w:space="0" w:color="auto"/>
                    <w:right w:val="none" w:sz="0" w:space="0" w:color="auto"/>
                  </w:divBdr>
                  <w:divsChild>
                    <w:div w:id="949699744">
                      <w:marLeft w:val="0"/>
                      <w:marRight w:val="0"/>
                      <w:marTop w:val="0"/>
                      <w:marBottom w:val="0"/>
                      <w:divBdr>
                        <w:top w:val="none" w:sz="0" w:space="0" w:color="auto"/>
                        <w:left w:val="none" w:sz="0" w:space="0" w:color="auto"/>
                        <w:bottom w:val="none" w:sz="0" w:space="0" w:color="auto"/>
                        <w:right w:val="none" w:sz="0" w:space="0" w:color="auto"/>
                      </w:divBdr>
                    </w:div>
                  </w:divsChild>
                </w:div>
                <w:div w:id="1304458981">
                  <w:marLeft w:val="0"/>
                  <w:marRight w:val="0"/>
                  <w:marTop w:val="0"/>
                  <w:marBottom w:val="0"/>
                  <w:divBdr>
                    <w:top w:val="none" w:sz="0" w:space="0" w:color="auto"/>
                    <w:left w:val="none" w:sz="0" w:space="0" w:color="auto"/>
                    <w:bottom w:val="none" w:sz="0" w:space="0" w:color="auto"/>
                    <w:right w:val="none" w:sz="0" w:space="0" w:color="auto"/>
                  </w:divBdr>
                  <w:divsChild>
                    <w:div w:id="483856027">
                      <w:marLeft w:val="0"/>
                      <w:marRight w:val="0"/>
                      <w:marTop w:val="0"/>
                      <w:marBottom w:val="0"/>
                      <w:divBdr>
                        <w:top w:val="none" w:sz="0" w:space="0" w:color="auto"/>
                        <w:left w:val="none" w:sz="0" w:space="0" w:color="auto"/>
                        <w:bottom w:val="none" w:sz="0" w:space="0" w:color="auto"/>
                        <w:right w:val="none" w:sz="0" w:space="0" w:color="auto"/>
                      </w:divBdr>
                    </w:div>
                  </w:divsChild>
                </w:div>
                <w:div w:id="1310018023">
                  <w:marLeft w:val="0"/>
                  <w:marRight w:val="0"/>
                  <w:marTop w:val="0"/>
                  <w:marBottom w:val="0"/>
                  <w:divBdr>
                    <w:top w:val="none" w:sz="0" w:space="0" w:color="auto"/>
                    <w:left w:val="none" w:sz="0" w:space="0" w:color="auto"/>
                    <w:bottom w:val="none" w:sz="0" w:space="0" w:color="auto"/>
                    <w:right w:val="none" w:sz="0" w:space="0" w:color="auto"/>
                  </w:divBdr>
                  <w:divsChild>
                    <w:div w:id="2039701499">
                      <w:marLeft w:val="0"/>
                      <w:marRight w:val="0"/>
                      <w:marTop w:val="0"/>
                      <w:marBottom w:val="0"/>
                      <w:divBdr>
                        <w:top w:val="none" w:sz="0" w:space="0" w:color="auto"/>
                        <w:left w:val="none" w:sz="0" w:space="0" w:color="auto"/>
                        <w:bottom w:val="none" w:sz="0" w:space="0" w:color="auto"/>
                        <w:right w:val="none" w:sz="0" w:space="0" w:color="auto"/>
                      </w:divBdr>
                    </w:div>
                  </w:divsChild>
                </w:div>
                <w:div w:id="1313094923">
                  <w:marLeft w:val="0"/>
                  <w:marRight w:val="0"/>
                  <w:marTop w:val="0"/>
                  <w:marBottom w:val="0"/>
                  <w:divBdr>
                    <w:top w:val="none" w:sz="0" w:space="0" w:color="auto"/>
                    <w:left w:val="none" w:sz="0" w:space="0" w:color="auto"/>
                    <w:bottom w:val="none" w:sz="0" w:space="0" w:color="auto"/>
                    <w:right w:val="none" w:sz="0" w:space="0" w:color="auto"/>
                  </w:divBdr>
                  <w:divsChild>
                    <w:div w:id="1587348479">
                      <w:marLeft w:val="0"/>
                      <w:marRight w:val="0"/>
                      <w:marTop w:val="0"/>
                      <w:marBottom w:val="0"/>
                      <w:divBdr>
                        <w:top w:val="none" w:sz="0" w:space="0" w:color="auto"/>
                        <w:left w:val="none" w:sz="0" w:space="0" w:color="auto"/>
                        <w:bottom w:val="none" w:sz="0" w:space="0" w:color="auto"/>
                        <w:right w:val="none" w:sz="0" w:space="0" w:color="auto"/>
                      </w:divBdr>
                    </w:div>
                  </w:divsChild>
                </w:div>
                <w:div w:id="1322930889">
                  <w:marLeft w:val="0"/>
                  <w:marRight w:val="0"/>
                  <w:marTop w:val="0"/>
                  <w:marBottom w:val="0"/>
                  <w:divBdr>
                    <w:top w:val="none" w:sz="0" w:space="0" w:color="auto"/>
                    <w:left w:val="none" w:sz="0" w:space="0" w:color="auto"/>
                    <w:bottom w:val="none" w:sz="0" w:space="0" w:color="auto"/>
                    <w:right w:val="none" w:sz="0" w:space="0" w:color="auto"/>
                  </w:divBdr>
                  <w:divsChild>
                    <w:div w:id="417598757">
                      <w:marLeft w:val="0"/>
                      <w:marRight w:val="0"/>
                      <w:marTop w:val="0"/>
                      <w:marBottom w:val="0"/>
                      <w:divBdr>
                        <w:top w:val="none" w:sz="0" w:space="0" w:color="auto"/>
                        <w:left w:val="none" w:sz="0" w:space="0" w:color="auto"/>
                        <w:bottom w:val="none" w:sz="0" w:space="0" w:color="auto"/>
                        <w:right w:val="none" w:sz="0" w:space="0" w:color="auto"/>
                      </w:divBdr>
                    </w:div>
                  </w:divsChild>
                </w:div>
                <w:div w:id="1326863292">
                  <w:marLeft w:val="0"/>
                  <w:marRight w:val="0"/>
                  <w:marTop w:val="0"/>
                  <w:marBottom w:val="0"/>
                  <w:divBdr>
                    <w:top w:val="none" w:sz="0" w:space="0" w:color="auto"/>
                    <w:left w:val="none" w:sz="0" w:space="0" w:color="auto"/>
                    <w:bottom w:val="none" w:sz="0" w:space="0" w:color="auto"/>
                    <w:right w:val="none" w:sz="0" w:space="0" w:color="auto"/>
                  </w:divBdr>
                  <w:divsChild>
                    <w:div w:id="1253857648">
                      <w:marLeft w:val="0"/>
                      <w:marRight w:val="0"/>
                      <w:marTop w:val="0"/>
                      <w:marBottom w:val="0"/>
                      <w:divBdr>
                        <w:top w:val="none" w:sz="0" w:space="0" w:color="auto"/>
                        <w:left w:val="none" w:sz="0" w:space="0" w:color="auto"/>
                        <w:bottom w:val="none" w:sz="0" w:space="0" w:color="auto"/>
                        <w:right w:val="none" w:sz="0" w:space="0" w:color="auto"/>
                      </w:divBdr>
                    </w:div>
                  </w:divsChild>
                </w:div>
                <w:div w:id="1354376829">
                  <w:marLeft w:val="0"/>
                  <w:marRight w:val="0"/>
                  <w:marTop w:val="0"/>
                  <w:marBottom w:val="0"/>
                  <w:divBdr>
                    <w:top w:val="none" w:sz="0" w:space="0" w:color="auto"/>
                    <w:left w:val="none" w:sz="0" w:space="0" w:color="auto"/>
                    <w:bottom w:val="none" w:sz="0" w:space="0" w:color="auto"/>
                    <w:right w:val="none" w:sz="0" w:space="0" w:color="auto"/>
                  </w:divBdr>
                  <w:divsChild>
                    <w:div w:id="1170174449">
                      <w:marLeft w:val="0"/>
                      <w:marRight w:val="0"/>
                      <w:marTop w:val="0"/>
                      <w:marBottom w:val="0"/>
                      <w:divBdr>
                        <w:top w:val="none" w:sz="0" w:space="0" w:color="auto"/>
                        <w:left w:val="none" w:sz="0" w:space="0" w:color="auto"/>
                        <w:bottom w:val="none" w:sz="0" w:space="0" w:color="auto"/>
                        <w:right w:val="none" w:sz="0" w:space="0" w:color="auto"/>
                      </w:divBdr>
                    </w:div>
                  </w:divsChild>
                </w:div>
                <w:div w:id="1383939335">
                  <w:marLeft w:val="0"/>
                  <w:marRight w:val="0"/>
                  <w:marTop w:val="0"/>
                  <w:marBottom w:val="0"/>
                  <w:divBdr>
                    <w:top w:val="none" w:sz="0" w:space="0" w:color="auto"/>
                    <w:left w:val="none" w:sz="0" w:space="0" w:color="auto"/>
                    <w:bottom w:val="none" w:sz="0" w:space="0" w:color="auto"/>
                    <w:right w:val="none" w:sz="0" w:space="0" w:color="auto"/>
                  </w:divBdr>
                  <w:divsChild>
                    <w:div w:id="569341442">
                      <w:marLeft w:val="0"/>
                      <w:marRight w:val="0"/>
                      <w:marTop w:val="0"/>
                      <w:marBottom w:val="0"/>
                      <w:divBdr>
                        <w:top w:val="none" w:sz="0" w:space="0" w:color="auto"/>
                        <w:left w:val="none" w:sz="0" w:space="0" w:color="auto"/>
                        <w:bottom w:val="none" w:sz="0" w:space="0" w:color="auto"/>
                        <w:right w:val="none" w:sz="0" w:space="0" w:color="auto"/>
                      </w:divBdr>
                    </w:div>
                  </w:divsChild>
                </w:div>
                <w:div w:id="1409228978">
                  <w:marLeft w:val="0"/>
                  <w:marRight w:val="0"/>
                  <w:marTop w:val="0"/>
                  <w:marBottom w:val="0"/>
                  <w:divBdr>
                    <w:top w:val="none" w:sz="0" w:space="0" w:color="auto"/>
                    <w:left w:val="none" w:sz="0" w:space="0" w:color="auto"/>
                    <w:bottom w:val="none" w:sz="0" w:space="0" w:color="auto"/>
                    <w:right w:val="none" w:sz="0" w:space="0" w:color="auto"/>
                  </w:divBdr>
                  <w:divsChild>
                    <w:div w:id="480462028">
                      <w:marLeft w:val="0"/>
                      <w:marRight w:val="0"/>
                      <w:marTop w:val="0"/>
                      <w:marBottom w:val="0"/>
                      <w:divBdr>
                        <w:top w:val="none" w:sz="0" w:space="0" w:color="auto"/>
                        <w:left w:val="none" w:sz="0" w:space="0" w:color="auto"/>
                        <w:bottom w:val="none" w:sz="0" w:space="0" w:color="auto"/>
                        <w:right w:val="none" w:sz="0" w:space="0" w:color="auto"/>
                      </w:divBdr>
                    </w:div>
                  </w:divsChild>
                </w:div>
                <w:div w:id="1442145426">
                  <w:marLeft w:val="0"/>
                  <w:marRight w:val="0"/>
                  <w:marTop w:val="0"/>
                  <w:marBottom w:val="0"/>
                  <w:divBdr>
                    <w:top w:val="none" w:sz="0" w:space="0" w:color="auto"/>
                    <w:left w:val="none" w:sz="0" w:space="0" w:color="auto"/>
                    <w:bottom w:val="none" w:sz="0" w:space="0" w:color="auto"/>
                    <w:right w:val="none" w:sz="0" w:space="0" w:color="auto"/>
                  </w:divBdr>
                  <w:divsChild>
                    <w:div w:id="796948644">
                      <w:marLeft w:val="0"/>
                      <w:marRight w:val="0"/>
                      <w:marTop w:val="0"/>
                      <w:marBottom w:val="0"/>
                      <w:divBdr>
                        <w:top w:val="none" w:sz="0" w:space="0" w:color="auto"/>
                        <w:left w:val="none" w:sz="0" w:space="0" w:color="auto"/>
                        <w:bottom w:val="none" w:sz="0" w:space="0" w:color="auto"/>
                        <w:right w:val="none" w:sz="0" w:space="0" w:color="auto"/>
                      </w:divBdr>
                    </w:div>
                  </w:divsChild>
                </w:div>
                <w:div w:id="1443184402">
                  <w:marLeft w:val="0"/>
                  <w:marRight w:val="0"/>
                  <w:marTop w:val="0"/>
                  <w:marBottom w:val="0"/>
                  <w:divBdr>
                    <w:top w:val="none" w:sz="0" w:space="0" w:color="auto"/>
                    <w:left w:val="none" w:sz="0" w:space="0" w:color="auto"/>
                    <w:bottom w:val="none" w:sz="0" w:space="0" w:color="auto"/>
                    <w:right w:val="none" w:sz="0" w:space="0" w:color="auto"/>
                  </w:divBdr>
                  <w:divsChild>
                    <w:div w:id="1630625664">
                      <w:marLeft w:val="0"/>
                      <w:marRight w:val="0"/>
                      <w:marTop w:val="0"/>
                      <w:marBottom w:val="0"/>
                      <w:divBdr>
                        <w:top w:val="none" w:sz="0" w:space="0" w:color="auto"/>
                        <w:left w:val="none" w:sz="0" w:space="0" w:color="auto"/>
                        <w:bottom w:val="none" w:sz="0" w:space="0" w:color="auto"/>
                        <w:right w:val="none" w:sz="0" w:space="0" w:color="auto"/>
                      </w:divBdr>
                    </w:div>
                  </w:divsChild>
                </w:div>
                <w:div w:id="1444497711">
                  <w:marLeft w:val="0"/>
                  <w:marRight w:val="0"/>
                  <w:marTop w:val="0"/>
                  <w:marBottom w:val="0"/>
                  <w:divBdr>
                    <w:top w:val="none" w:sz="0" w:space="0" w:color="auto"/>
                    <w:left w:val="none" w:sz="0" w:space="0" w:color="auto"/>
                    <w:bottom w:val="none" w:sz="0" w:space="0" w:color="auto"/>
                    <w:right w:val="none" w:sz="0" w:space="0" w:color="auto"/>
                  </w:divBdr>
                  <w:divsChild>
                    <w:div w:id="1471357960">
                      <w:marLeft w:val="0"/>
                      <w:marRight w:val="0"/>
                      <w:marTop w:val="0"/>
                      <w:marBottom w:val="0"/>
                      <w:divBdr>
                        <w:top w:val="none" w:sz="0" w:space="0" w:color="auto"/>
                        <w:left w:val="none" w:sz="0" w:space="0" w:color="auto"/>
                        <w:bottom w:val="none" w:sz="0" w:space="0" w:color="auto"/>
                        <w:right w:val="none" w:sz="0" w:space="0" w:color="auto"/>
                      </w:divBdr>
                    </w:div>
                  </w:divsChild>
                </w:div>
                <w:div w:id="1451506585">
                  <w:marLeft w:val="0"/>
                  <w:marRight w:val="0"/>
                  <w:marTop w:val="0"/>
                  <w:marBottom w:val="0"/>
                  <w:divBdr>
                    <w:top w:val="none" w:sz="0" w:space="0" w:color="auto"/>
                    <w:left w:val="none" w:sz="0" w:space="0" w:color="auto"/>
                    <w:bottom w:val="none" w:sz="0" w:space="0" w:color="auto"/>
                    <w:right w:val="none" w:sz="0" w:space="0" w:color="auto"/>
                  </w:divBdr>
                  <w:divsChild>
                    <w:div w:id="462117877">
                      <w:marLeft w:val="0"/>
                      <w:marRight w:val="0"/>
                      <w:marTop w:val="0"/>
                      <w:marBottom w:val="0"/>
                      <w:divBdr>
                        <w:top w:val="none" w:sz="0" w:space="0" w:color="auto"/>
                        <w:left w:val="none" w:sz="0" w:space="0" w:color="auto"/>
                        <w:bottom w:val="none" w:sz="0" w:space="0" w:color="auto"/>
                        <w:right w:val="none" w:sz="0" w:space="0" w:color="auto"/>
                      </w:divBdr>
                    </w:div>
                  </w:divsChild>
                </w:div>
                <w:div w:id="1463571268">
                  <w:marLeft w:val="0"/>
                  <w:marRight w:val="0"/>
                  <w:marTop w:val="0"/>
                  <w:marBottom w:val="0"/>
                  <w:divBdr>
                    <w:top w:val="none" w:sz="0" w:space="0" w:color="auto"/>
                    <w:left w:val="none" w:sz="0" w:space="0" w:color="auto"/>
                    <w:bottom w:val="none" w:sz="0" w:space="0" w:color="auto"/>
                    <w:right w:val="none" w:sz="0" w:space="0" w:color="auto"/>
                  </w:divBdr>
                  <w:divsChild>
                    <w:div w:id="162816740">
                      <w:marLeft w:val="0"/>
                      <w:marRight w:val="0"/>
                      <w:marTop w:val="0"/>
                      <w:marBottom w:val="0"/>
                      <w:divBdr>
                        <w:top w:val="none" w:sz="0" w:space="0" w:color="auto"/>
                        <w:left w:val="none" w:sz="0" w:space="0" w:color="auto"/>
                        <w:bottom w:val="none" w:sz="0" w:space="0" w:color="auto"/>
                        <w:right w:val="none" w:sz="0" w:space="0" w:color="auto"/>
                      </w:divBdr>
                    </w:div>
                  </w:divsChild>
                </w:div>
                <w:div w:id="1471048830">
                  <w:marLeft w:val="0"/>
                  <w:marRight w:val="0"/>
                  <w:marTop w:val="0"/>
                  <w:marBottom w:val="0"/>
                  <w:divBdr>
                    <w:top w:val="none" w:sz="0" w:space="0" w:color="auto"/>
                    <w:left w:val="none" w:sz="0" w:space="0" w:color="auto"/>
                    <w:bottom w:val="none" w:sz="0" w:space="0" w:color="auto"/>
                    <w:right w:val="none" w:sz="0" w:space="0" w:color="auto"/>
                  </w:divBdr>
                  <w:divsChild>
                    <w:div w:id="200826629">
                      <w:marLeft w:val="0"/>
                      <w:marRight w:val="0"/>
                      <w:marTop w:val="0"/>
                      <w:marBottom w:val="0"/>
                      <w:divBdr>
                        <w:top w:val="none" w:sz="0" w:space="0" w:color="auto"/>
                        <w:left w:val="none" w:sz="0" w:space="0" w:color="auto"/>
                        <w:bottom w:val="none" w:sz="0" w:space="0" w:color="auto"/>
                        <w:right w:val="none" w:sz="0" w:space="0" w:color="auto"/>
                      </w:divBdr>
                    </w:div>
                  </w:divsChild>
                </w:div>
                <w:div w:id="1477143243">
                  <w:marLeft w:val="0"/>
                  <w:marRight w:val="0"/>
                  <w:marTop w:val="0"/>
                  <w:marBottom w:val="0"/>
                  <w:divBdr>
                    <w:top w:val="none" w:sz="0" w:space="0" w:color="auto"/>
                    <w:left w:val="none" w:sz="0" w:space="0" w:color="auto"/>
                    <w:bottom w:val="none" w:sz="0" w:space="0" w:color="auto"/>
                    <w:right w:val="none" w:sz="0" w:space="0" w:color="auto"/>
                  </w:divBdr>
                  <w:divsChild>
                    <w:div w:id="1420374535">
                      <w:marLeft w:val="0"/>
                      <w:marRight w:val="0"/>
                      <w:marTop w:val="0"/>
                      <w:marBottom w:val="0"/>
                      <w:divBdr>
                        <w:top w:val="none" w:sz="0" w:space="0" w:color="auto"/>
                        <w:left w:val="none" w:sz="0" w:space="0" w:color="auto"/>
                        <w:bottom w:val="none" w:sz="0" w:space="0" w:color="auto"/>
                        <w:right w:val="none" w:sz="0" w:space="0" w:color="auto"/>
                      </w:divBdr>
                    </w:div>
                  </w:divsChild>
                </w:div>
                <w:div w:id="1488545726">
                  <w:marLeft w:val="0"/>
                  <w:marRight w:val="0"/>
                  <w:marTop w:val="0"/>
                  <w:marBottom w:val="0"/>
                  <w:divBdr>
                    <w:top w:val="none" w:sz="0" w:space="0" w:color="auto"/>
                    <w:left w:val="none" w:sz="0" w:space="0" w:color="auto"/>
                    <w:bottom w:val="none" w:sz="0" w:space="0" w:color="auto"/>
                    <w:right w:val="none" w:sz="0" w:space="0" w:color="auto"/>
                  </w:divBdr>
                  <w:divsChild>
                    <w:div w:id="1553734980">
                      <w:marLeft w:val="0"/>
                      <w:marRight w:val="0"/>
                      <w:marTop w:val="0"/>
                      <w:marBottom w:val="0"/>
                      <w:divBdr>
                        <w:top w:val="none" w:sz="0" w:space="0" w:color="auto"/>
                        <w:left w:val="none" w:sz="0" w:space="0" w:color="auto"/>
                        <w:bottom w:val="none" w:sz="0" w:space="0" w:color="auto"/>
                        <w:right w:val="none" w:sz="0" w:space="0" w:color="auto"/>
                      </w:divBdr>
                    </w:div>
                  </w:divsChild>
                </w:div>
                <w:div w:id="1535382266">
                  <w:marLeft w:val="0"/>
                  <w:marRight w:val="0"/>
                  <w:marTop w:val="0"/>
                  <w:marBottom w:val="0"/>
                  <w:divBdr>
                    <w:top w:val="none" w:sz="0" w:space="0" w:color="auto"/>
                    <w:left w:val="none" w:sz="0" w:space="0" w:color="auto"/>
                    <w:bottom w:val="none" w:sz="0" w:space="0" w:color="auto"/>
                    <w:right w:val="none" w:sz="0" w:space="0" w:color="auto"/>
                  </w:divBdr>
                  <w:divsChild>
                    <w:div w:id="956175791">
                      <w:marLeft w:val="0"/>
                      <w:marRight w:val="0"/>
                      <w:marTop w:val="0"/>
                      <w:marBottom w:val="0"/>
                      <w:divBdr>
                        <w:top w:val="none" w:sz="0" w:space="0" w:color="auto"/>
                        <w:left w:val="none" w:sz="0" w:space="0" w:color="auto"/>
                        <w:bottom w:val="none" w:sz="0" w:space="0" w:color="auto"/>
                        <w:right w:val="none" w:sz="0" w:space="0" w:color="auto"/>
                      </w:divBdr>
                    </w:div>
                  </w:divsChild>
                </w:div>
                <w:div w:id="1537305753">
                  <w:marLeft w:val="0"/>
                  <w:marRight w:val="0"/>
                  <w:marTop w:val="0"/>
                  <w:marBottom w:val="0"/>
                  <w:divBdr>
                    <w:top w:val="none" w:sz="0" w:space="0" w:color="auto"/>
                    <w:left w:val="none" w:sz="0" w:space="0" w:color="auto"/>
                    <w:bottom w:val="none" w:sz="0" w:space="0" w:color="auto"/>
                    <w:right w:val="none" w:sz="0" w:space="0" w:color="auto"/>
                  </w:divBdr>
                  <w:divsChild>
                    <w:div w:id="684601006">
                      <w:marLeft w:val="0"/>
                      <w:marRight w:val="0"/>
                      <w:marTop w:val="0"/>
                      <w:marBottom w:val="0"/>
                      <w:divBdr>
                        <w:top w:val="none" w:sz="0" w:space="0" w:color="auto"/>
                        <w:left w:val="none" w:sz="0" w:space="0" w:color="auto"/>
                        <w:bottom w:val="none" w:sz="0" w:space="0" w:color="auto"/>
                        <w:right w:val="none" w:sz="0" w:space="0" w:color="auto"/>
                      </w:divBdr>
                    </w:div>
                  </w:divsChild>
                </w:div>
                <w:div w:id="1546336326">
                  <w:marLeft w:val="0"/>
                  <w:marRight w:val="0"/>
                  <w:marTop w:val="0"/>
                  <w:marBottom w:val="0"/>
                  <w:divBdr>
                    <w:top w:val="none" w:sz="0" w:space="0" w:color="auto"/>
                    <w:left w:val="none" w:sz="0" w:space="0" w:color="auto"/>
                    <w:bottom w:val="none" w:sz="0" w:space="0" w:color="auto"/>
                    <w:right w:val="none" w:sz="0" w:space="0" w:color="auto"/>
                  </w:divBdr>
                  <w:divsChild>
                    <w:div w:id="620461471">
                      <w:marLeft w:val="0"/>
                      <w:marRight w:val="0"/>
                      <w:marTop w:val="0"/>
                      <w:marBottom w:val="0"/>
                      <w:divBdr>
                        <w:top w:val="none" w:sz="0" w:space="0" w:color="auto"/>
                        <w:left w:val="none" w:sz="0" w:space="0" w:color="auto"/>
                        <w:bottom w:val="none" w:sz="0" w:space="0" w:color="auto"/>
                        <w:right w:val="none" w:sz="0" w:space="0" w:color="auto"/>
                      </w:divBdr>
                    </w:div>
                  </w:divsChild>
                </w:div>
                <w:div w:id="1549604777">
                  <w:marLeft w:val="0"/>
                  <w:marRight w:val="0"/>
                  <w:marTop w:val="0"/>
                  <w:marBottom w:val="0"/>
                  <w:divBdr>
                    <w:top w:val="none" w:sz="0" w:space="0" w:color="auto"/>
                    <w:left w:val="none" w:sz="0" w:space="0" w:color="auto"/>
                    <w:bottom w:val="none" w:sz="0" w:space="0" w:color="auto"/>
                    <w:right w:val="none" w:sz="0" w:space="0" w:color="auto"/>
                  </w:divBdr>
                  <w:divsChild>
                    <w:div w:id="946691094">
                      <w:marLeft w:val="0"/>
                      <w:marRight w:val="0"/>
                      <w:marTop w:val="0"/>
                      <w:marBottom w:val="0"/>
                      <w:divBdr>
                        <w:top w:val="none" w:sz="0" w:space="0" w:color="auto"/>
                        <w:left w:val="none" w:sz="0" w:space="0" w:color="auto"/>
                        <w:bottom w:val="none" w:sz="0" w:space="0" w:color="auto"/>
                        <w:right w:val="none" w:sz="0" w:space="0" w:color="auto"/>
                      </w:divBdr>
                    </w:div>
                  </w:divsChild>
                </w:div>
                <w:div w:id="1554073880">
                  <w:marLeft w:val="0"/>
                  <w:marRight w:val="0"/>
                  <w:marTop w:val="0"/>
                  <w:marBottom w:val="0"/>
                  <w:divBdr>
                    <w:top w:val="none" w:sz="0" w:space="0" w:color="auto"/>
                    <w:left w:val="none" w:sz="0" w:space="0" w:color="auto"/>
                    <w:bottom w:val="none" w:sz="0" w:space="0" w:color="auto"/>
                    <w:right w:val="none" w:sz="0" w:space="0" w:color="auto"/>
                  </w:divBdr>
                  <w:divsChild>
                    <w:div w:id="494149189">
                      <w:marLeft w:val="0"/>
                      <w:marRight w:val="0"/>
                      <w:marTop w:val="0"/>
                      <w:marBottom w:val="0"/>
                      <w:divBdr>
                        <w:top w:val="none" w:sz="0" w:space="0" w:color="auto"/>
                        <w:left w:val="none" w:sz="0" w:space="0" w:color="auto"/>
                        <w:bottom w:val="none" w:sz="0" w:space="0" w:color="auto"/>
                        <w:right w:val="none" w:sz="0" w:space="0" w:color="auto"/>
                      </w:divBdr>
                    </w:div>
                  </w:divsChild>
                </w:div>
                <w:div w:id="1556116687">
                  <w:marLeft w:val="0"/>
                  <w:marRight w:val="0"/>
                  <w:marTop w:val="0"/>
                  <w:marBottom w:val="0"/>
                  <w:divBdr>
                    <w:top w:val="none" w:sz="0" w:space="0" w:color="auto"/>
                    <w:left w:val="none" w:sz="0" w:space="0" w:color="auto"/>
                    <w:bottom w:val="none" w:sz="0" w:space="0" w:color="auto"/>
                    <w:right w:val="none" w:sz="0" w:space="0" w:color="auto"/>
                  </w:divBdr>
                  <w:divsChild>
                    <w:div w:id="499933673">
                      <w:marLeft w:val="0"/>
                      <w:marRight w:val="0"/>
                      <w:marTop w:val="0"/>
                      <w:marBottom w:val="0"/>
                      <w:divBdr>
                        <w:top w:val="none" w:sz="0" w:space="0" w:color="auto"/>
                        <w:left w:val="none" w:sz="0" w:space="0" w:color="auto"/>
                        <w:bottom w:val="none" w:sz="0" w:space="0" w:color="auto"/>
                        <w:right w:val="none" w:sz="0" w:space="0" w:color="auto"/>
                      </w:divBdr>
                    </w:div>
                  </w:divsChild>
                </w:div>
                <w:div w:id="1588031363">
                  <w:marLeft w:val="0"/>
                  <w:marRight w:val="0"/>
                  <w:marTop w:val="0"/>
                  <w:marBottom w:val="0"/>
                  <w:divBdr>
                    <w:top w:val="none" w:sz="0" w:space="0" w:color="auto"/>
                    <w:left w:val="none" w:sz="0" w:space="0" w:color="auto"/>
                    <w:bottom w:val="none" w:sz="0" w:space="0" w:color="auto"/>
                    <w:right w:val="none" w:sz="0" w:space="0" w:color="auto"/>
                  </w:divBdr>
                  <w:divsChild>
                    <w:div w:id="903181236">
                      <w:marLeft w:val="0"/>
                      <w:marRight w:val="0"/>
                      <w:marTop w:val="0"/>
                      <w:marBottom w:val="0"/>
                      <w:divBdr>
                        <w:top w:val="none" w:sz="0" w:space="0" w:color="auto"/>
                        <w:left w:val="none" w:sz="0" w:space="0" w:color="auto"/>
                        <w:bottom w:val="none" w:sz="0" w:space="0" w:color="auto"/>
                        <w:right w:val="none" w:sz="0" w:space="0" w:color="auto"/>
                      </w:divBdr>
                    </w:div>
                  </w:divsChild>
                </w:div>
                <w:div w:id="1591036645">
                  <w:marLeft w:val="0"/>
                  <w:marRight w:val="0"/>
                  <w:marTop w:val="0"/>
                  <w:marBottom w:val="0"/>
                  <w:divBdr>
                    <w:top w:val="none" w:sz="0" w:space="0" w:color="auto"/>
                    <w:left w:val="none" w:sz="0" w:space="0" w:color="auto"/>
                    <w:bottom w:val="none" w:sz="0" w:space="0" w:color="auto"/>
                    <w:right w:val="none" w:sz="0" w:space="0" w:color="auto"/>
                  </w:divBdr>
                  <w:divsChild>
                    <w:div w:id="500051603">
                      <w:marLeft w:val="0"/>
                      <w:marRight w:val="0"/>
                      <w:marTop w:val="0"/>
                      <w:marBottom w:val="0"/>
                      <w:divBdr>
                        <w:top w:val="none" w:sz="0" w:space="0" w:color="auto"/>
                        <w:left w:val="none" w:sz="0" w:space="0" w:color="auto"/>
                        <w:bottom w:val="none" w:sz="0" w:space="0" w:color="auto"/>
                        <w:right w:val="none" w:sz="0" w:space="0" w:color="auto"/>
                      </w:divBdr>
                    </w:div>
                  </w:divsChild>
                </w:div>
                <w:div w:id="1604612909">
                  <w:marLeft w:val="0"/>
                  <w:marRight w:val="0"/>
                  <w:marTop w:val="0"/>
                  <w:marBottom w:val="0"/>
                  <w:divBdr>
                    <w:top w:val="none" w:sz="0" w:space="0" w:color="auto"/>
                    <w:left w:val="none" w:sz="0" w:space="0" w:color="auto"/>
                    <w:bottom w:val="none" w:sz="0" w:space="0" w:color="auto"/>
                    <w:right w:val="none" w:sz="0" w:space="0" w:color="auto"/>
                  </w:divBdr>
                  <w:divsChild>
                    <w:div w:id="393050093">
                      <w:marLeft w:val="0"/>
                      <w:marRight w:val="0"/>
                      <w:marTop w:val="0"/>
                      <w:marBottom w:val="0"/>
                      <w:divBdr>
                        <w:top w:val="none" w:sz="0" w:space="0" w:color="auto"/>
                        <w:left w:val="none" w:sz="0" w:space="0" w:color="auto"/>
                        <w:bottom w:val="none" w:sz="0" w:space="0" w:color="auto"/>
                        <w:right w:val="none" w:sz="0" w:space="0" w:color="auto"/>
                      </w:divBdr>
                    </w:div>
                  </w:divsChild>
                </w:div>
                <w:div w:id="1605452479">
                  <w:marLeft w:val="0"/>
                  <w:marRight w:val="0"/>
                  <w:marTop w:val="0"/>
                  <w:marBottom w:val="0"/>
                  <w:divBdr>
                    <w:top w:val="none" w:sz="0" w:space="0" w:color="auto"/>
                    <w:left w:val="none" w:sz="0" w:space="0" w:color="auto"/>
                    <w:bottom w:val="none" w:sz="0" w:space="0" w:color="auto"/>
                    <w:right w:val="none" w:sz="0" w:space="0" w:color="auto"/>
                  </w:divBdr>
                  <w:divsChild>
                    <w:div w:id="496922958">
                      <w:marLeft w:val="0"/>
                      <w:marRight w:val="0"/>
                      <w:marTop w:val="0"/>
                      <w:marBottom w:val="0"/>
                      <w:divBdr>
                        <w:top w:val="none" w:sz="0" w:space="0" w:color="auto"/>
                        <w:left w:val="none" w:sz="0" w:space="0" w:color="auto"/>
                        <w:bottom w:val="none" w:sz="0" w:space="0" w:color="auto"/>
                        <w:right w:val="none" w:sz="0" w:space="0" w:color="auto"/>
                      </w:divBdr>
                    </w:div>
                  </w:divsChild>
                </w:div>
                <w:div w:id="1605454180">
                  <w:marLeft w:val="0"/>
                  <w:marRight w:val="0"/>
                  <w:marTop w:val="0"/>
                  <w:marBottom w:val="0"/>
                  <w:divBdr>
                    <w:top w:val="none" w:sz="0" w:space="0" w:color="auto"/>
                    <w:left w:val="none" w:sz="0" w:space="0" w:color="auto"/>
                    <w:bottom w:val="none" w:sz="0" w:space="0" w:color="auto"/>
                    <w:right w:val="none" w:sz="0" w:space="0" w:color="auto"/>
                  </w:divBdr>
                  <w:divsChild>
                    <w:div w:id="525944279">
                      <w:marLeft w:val="0"/>
                      <w:marRight w:val="0"/>
                      <w:marTop w:val="0"/>
                      <w:marBottom w:val="0"/>
                      <w:divBdr>
                        <w:top w:val="none" w:sz="0" w:space="0" w:color="auto"/>
                        <w:left w:val="none" w:sz="0" w:space="0" w:color="auto"/>
                        <w:bottom w:val="none" w:sz="0" w:space="0" w:color="auto"/>
                        <w:right w:val="none" w:sz="0" w:space="0" w:color="auto"/>
                      </w:divBdr>
                    </w:div>
                  </w:divsChild>
                </w:div>
                <w:div w:id="1620527339">
                  <w:marLeft w:val="0"/>
                  <w:marRight w:val="0"/>
                  <w:marTop w:val="0"/>
                  <w:marBottom w:val="0"/>
                  <w:divBdr>
                    <w:top w:val="none" w:sz="0" w:space="0" w:color="auto"/>
                    <w:left w:val="none" w:sz="0" w:space="0" w:color="auto"/>
                    <w:bottom w:val="none" w:sz="0" w:space="0" w:color="auto"/>
                    <w:right w:val="none" w:sz="0" w:space="0" w:color="auto"/>
                  </w:divBdr>
                  <w:divsChild>
                    <w:div w:id="578102260">
                      <w:marLeft w:val="0"/>
                      <w:marRight w:val="0"/>
                      <w:marTop w:val="0"/>
                      <w:marBottom w:val="0"/>
                      <w:divBdr>
                        <w:top w:val="none" w:sz="0" w:space="0" w:color="auto"/>
                        <w:left w:val="none" w:sz="0" w:space="0" w:color="auto"/>
                        <w:bottom w:val="none" w:sz="0" w:space="0" w:color="auto"/>
                        <w:right w:val="none" w:sz="0" w:space="0" w:color="auto"/>
                      </w:divBdr>
                    </w:div>
                  </w:divsChild>
                </w:div>
                <w:div w:id="1636524732">
                  <w:marLeft w:val="0"/>
                  <w:marRight w:val="0"/>
                  <w:marTop w:val="0"/>
                  <w:marBottom w:val="0"/>
                  <w:divBdr>
                    <w:top w:val="none" w:sz="0" w:space="0" w:color="auto"/>
                    <w:left w:val="none" w:sz="0" w:space="0" w:color="auto"/>
                    <w:bottom w:val="none" w:sz="0" w:space="0" w:color="auto"/>
                    <w:right w:val="none" w:sz="0" w:space="0" w:color="auto"/>
                  </w:divBdr>
                  <w:divsChild>
                    <w:div w:id="836727451">
                      <w:marLeft w:val="0"/>
                      <w:marRight w:val="0"/>
                      <w:marTop w:val="0"/>
                      <w:marBottom w:val="0"/>
                      <w:divBdr>
                        <w:top w:val="none" w:sz="0" w:space="0" w:color="auto"/>
                        <w:left w:val="none" w:sz="0" w:space="0" w:color="auto"/>
                        <w:bottom w:val="none" w:sz="0" w:space="0" w:color="auto"/>
                        <w:right w:val="none" w:sz="0" w:space="0" w:color="auto"/>
                      </w:divBdr>
                    </w:div>
                  </w:divsChild>
                </w:div>
                <w:div w:id="1651864355">
                  <w:marLeft w:val="0"/>
                  <w:marRight w:val="0"/>
                  <w:marTop w:val="0"/>
                  <w:marBottom w:val="0"/>
                  <w:divBdr>
                    <w:top w:val="none" w:sz="0" w:space="0" w:color="auto"/>
                    <w:left w:val="none" w:sz="0" w:space="0" w:color="auto"/>
                    <w:bottom w:val="none" w:sz="0" w:space="0" w:color="auto"/>
                    <w:right w:val="none" w:sz="0" w:space="0" w:color="auto"/>
                  </w:divBdr>
                  <w:divsChild>
                    <w:div w:id="1272130015">
                      <w:marLeft w:val="0"/>
                      <w:marRight w:val="0"/>
                      <w:marTop w:val="0"/>
                      <w:marBottom w:val="0"/>
                      <w:divBdr>
                        <w:top w:val="none" w:sz="0" w:space="0" w:color="auto"/>
                        <w:left w:val="none" w:sz="0" w:space="0" w:color="auto"/>
                        <w:bottom w:val="none" w:sz="0" w:space="0" w:color="auto"/>
                        <w:right w:val="none" w:sz="0" w:space="0" w:color="auto"/>
                      </w:divBdr>
                    </w:div>
                  </w:divsChild>
                </w:div>
                <w:div w:id="1686399320">
                  <w:marLeft w:val="0"/>
                  <w:marRight w:val="0"/>
                  <w:marTop w:val="0"/>
                  <w:marBottom w:val="0"/>
                  <w:divBdr>
                    <w:top w:val="none" w:sz="0" w:space="0" w:color="auto"/>
                    <w:left w:val="none" w:sz="0" w:space="0" w:color="auto"/>
                    <w:bottom w:val="none" w:sz="0" w:space="0" w:color="auto"/>
                    <w:right w:val="none" w:sz="0" w:space="0" w:color="auto"/>
                  </w:divBdr>
                  <w:divsChild>
                    <w:div w:id="768623877">
                      <w:marLeft w:val="0"/>
                      <w:marRight w:val="0"/>
                      <w:marTop w:val="0"/>
                      <w:marBottom w:val="0"/>
                      <w:divBdr>
                        <w:top w:val="none" w:sz="0" w:space="0" w:color="auto"/>
                        <w:left w:val="none" w:sz="0" w:space="0" w:color="auto"/>
                        <w:bottom w:val="none" w:sz="0" w:space="0" w:color="auto"/>
                        <w:right w:val="none" w:sz="0" w:space="0" w:color="auto"/>
                      </w:divBdr>
                    </w:div>
                    <w:div w:id="1094597103">
                      <w:marLeft w:val="0"/>
                      <w:marRight w:val="0"/>
                      <w:marTop w:val="0"/>
                      <w:marBottom w:val="0"/>
                      <w:divBdr>
                        <w:top w:val="none" w:sz="0" w:space="0" w:color="auto"/>
                        <w:left w:val="none" w:sz="0" w:space="0" w:color="auto"/>
                        <w:bottom w:val="none" w:sz="0" w:space="0" w:color="auto"/>
                        <w:right w:val="none" w:sz="0" w:space="0" w:color="auto"/>
                      </w:divBdr>
                    </w:div>
                  </w:divsChild>
                </w:div>
                <w:div w:id="1713307874">
                  <w:marLeft w:val="0"/>
                  <w:marRight w:val="0"/>
                  <w:marTop w:val="0"/>
                  <w:marBottom w:val="0"/>
                  <w:divBdr>
                    <w:top w:val="none" w:sz="0" w:space="0" w:color="auto"/>
                    <w:left w:val="none" w:sz="0" w:space="0" w:color="auto"/>
                    <w:bottom w:val="none" w:sz="0" w:space="0" w:color="auto"/>
                    <w:right w:val="none" w:sz="0" w:space="0" w:color="auto"/>
                  </w:divBdr>
                  <w:divsChild>
                    <w:div w:id="611665647">
                      <w:marLeft w:val="0"/>
                      <w:marRight w:val="0"/>
                      <w:marTop w:val="0"/>
                      <w:marBottom w:val="0"/>
                      <w:divBdr>
                        <w:top w:val="none" w:sz="0" w:space="0" w:color="auto"/>
                        <w:left w:val="none" w:sz="0" w:space="0" w:color="auto"/>
                        <w:bottom w:val="none" w:sz="0" w:space="0" w:color="auto"/>
                        <w:right w:val="none" w:sz="0" w:space="0" w:color="auto"/>
                      </w:divBdr>
                    </w:div>
                  </w:divsChild>
                </w:div>
                <w:div w:id="1717511272">
                  <w:marLeft w:val="0"/>
                  <w:marRight w:val="0"/>
                  <w:marTop w:val="0"/>
                  <w:marBottom w:val="0"/>
                  <w:divBdr>
                    <w:top w:val="none" w:sz="0" w:space="0" w:color="auto"/>
                    <w:left w:val="none" w:sz="0" w:space="0" w:color="auto"/>
                    <w:bottom w:val="none" w:sz="0" w:space="0" w:color="auto"/>
                    <w:right w:val="none" w:sz="0" w:space="0" w:color="auto"/>
                  </w:divBdr>
                  <w:divsChild>
                    <w:div w:id="1618292735">
                      <w:marLeft w:val="0"/>
                      <w:marRight w:val="0"/>
                      <w:marTop w:val="0"/>
                      <w:marBottom w:val="0"/>
                      <w:divBdr>
                        <w:top w:val="none" w:sz="0" w:space="0" w:color="auto"/>
                        <w:left w:val="none" w:sz="0" w:space="0" w:color="auto"/>
                        <w:bottom w:val="none" w:sz="0" w:space="0" w:color="auto"/>
                        <w:right w:val="none" w:sz="0" w:space="0" w:color="auto"/>
                      </w:divBdr>
                    </w:div>
                  </w:divsChild>
                </w:div>
                <w:div w:id="1747454493">
                  <w:marLeft w:val="0"/>
                  <w:marRight w:val="0"/>
                  <w:marTop w:val="0"/>
                  <w:marBottom w:val="0"/>
                  <w:divBdr>
                    <w:top w:val="none" w:sz="0" w:space="0" w:color="auto"/>
                    <w:left w:val="none" w:sz="0" w:space="0" w:color="auto"/>
                    <w:bottom w:val="none" w:sz="0" w:space="0" w:color="auto"/>
                    <w:right w:val="none" w:sz="0" w:space="0" w:color="auto"/>
                  </w:divBdr>
                  <w:divsChild>
                    <w:div w:id="1128014840">
                      <w:marLeft w:val="0"/>
                      <w:marRight w:val="0"/>
                      <w:marTop w:val="0"/>
                      <w:marBottom w:val="0"/>
                      <w:divBdr>
                        <w:top w:val="none" w:sz="0" w:space="0" w:color="auto"/>
                        <w:left w:val="none" w:sz="0" w:space="0" w:color="auto"/>
                        <w:bottom w:val="none" w:sz="0" w:space="0" w:color="auto"/>
                        <w:right w:val="none" w:sz="0" w:space="0" w:color="auto"/>
                      </w:divBdr>
                    </w:div>
                  </w:divsChild>
                </w:div>
                <w:div w:id="1751610014">
                  <w:marLeft w:val="0"/>
                  <w:marRight w:val="0"/>
                  <w:marTop w:val="0"/>
                  <w:marBottom w:val="0"/>
                  <w:divBdr>
                    <w:top w:val="none" w:sz="0" w:space="0" w:color="auto"/>
                    <w:left w:val="none" w:sz="0" w:space="0" w:color="auto"/>
                    <w:bottom w:val="none" w:sz="0" w:space="0" w:color="auto"/>
                    <w:right w:val="none" w:sz="0" w:space="0" w:color="auto"/>
                  </w:divBdr>
                  <w:divsChild>
                    <w:div w:id="2061132553">
                      <w:marLeft w:val="0"/>
                      <w:marRight w:val="0"/>
                      <w:marTop w:val="0"/>
                      <w:marBottom w:val="0"/>
                      <w:divBdr>
                        <w:top w:val="none" w:sz="0" w:space="0" w:color="auto"/>
                        <w:left w:val="none" w:sz="0" w:space="0" w:color="auto"/>
                        <w:bottom w:val="none" w:sz="0" w:space="0" w:color="auto"/>
                        <w:right w:val="none" w:sz="0" w:space="0" w:color="auto"/>
                      </w:divBdr>
                    </w:div>
                  </w:divsChild>
                </w:div>
                <w:div w:id="1758480937">
                  <w:marLeft w:val="0"/>
                  <w:marRight w:val="0"/>
                  <w:marTop w:val="0"/>
                  <w:marBottom w:val="0"/>
                  <w:divBdr>
                    <w:top w:val="none" w:sz="0" w:space="0" w:color="auto"/>
                    <w:left w:val="none" w:sz="0" w:space="0" w:color="auto"/>
                    <w:bottom w:val="none" w:sz="0" w:space="0" w:color="auto"/>
                    <w:right w:val="none" w:sz="0" w:space="0" w:color="auto"/>
                  </w:divBdr>
                  <w:divsChild>
                    <w:div w:id="563757527">
                      <w:marLeft w:val="0"/>
                      <w:marRight w:val="0"/>
                      <w:marTop w:val="0"/>
                      <w:marBottom w:val="0"/>
                      <w:divBdr>
                        <w:top w:val="none" w:sz="0" w:space="0" w:color="auto"/>
                        <w:left w:val="none" w:sz="0" w:space="0" w:color="auto"/>
                        <w:bottom w:val="none" w:sz="0" w:space="0" w:color="auto"/>
                        <w:right w:val="none" w:sz="0" w:space="0" w:color="auto"/>
                      </w:divBdr>
                    </w:div>
                  </w:divsChild>
                </w:div>
                <w:div w:id="1770396255">
                  <w:marLeft w:val="0"/>
                  <w:marRight w:val="0"/>
                  <w:marTop w:val="0"/>
                  <w:marBottom w:val="0"/>
                  <w:divBdr>
                    <w:top w:val="none" w:sz="0" w:space="0" w:color="auto"/>
                    <w:left w:val="none" w:sz="0" w:space="0" w:color="auto"/>
                    <w:bottom w:val="none" w:sz="0" w:space="0" w:color="auto"/>
                    <w:right w:val="none" w:sz="0" w:space="0" w:color="auto"/>
                  </w:divBdr>
                  <w:divsChild>
                    <w:div w:id="1262910362">
                      <w:marLeft w:val="0"/>
                      <w:marRight w:val="0"/>
                      <w:marTop w:val="0"/>
                      <w:marBottom w:val="0"/>
                      <w:divBdr>
                        <w:top w:val="none" w:sz="0" w:space="0" w:color="auto"/>
                        <w:left w:val="none" w:sz="0" w:space="0" w:color="auto"/>
                        <w:bottom w:val="none" w:sz="0" w:space="0" w:color="auto"/>
                        <w:right w:val="none" w:sz="0" w:space="0" w:color="auto"/>
                      </w:divBdr>
                    </w:div>
                  </w:divsChild>
                </w:div>
                <w:div w:id="1805614185">
                  <w:marLeft w:val="0"/>
                  <w:marRight w:val="0"/>
                  <w:marTop w:val="0"/>
                  <w:marBottom w:val="0"/>
                  <w:divBdr>
                    <w:top w:val="none" w:sz="0" w:space="0" w:color="auto"/>
                    <w:left w:val="none" w:sz="0" w:space="0" w:color="auto"/>
                    <w:bottom w:val="none" w:sz="0" w:space="0" w:color="auto"/>
                    <w:right w:val="none" w:sz="0" w:space="0" w:color="auto"/>
                  </w:divBdr>
                  <w:divsChild>
                    <w:div w:id="578832739">
                      <w:marLeft w:val="0"/>
                      <w:marRight w:val="0"/>
                      <w:marTop w:val="0"/>
                      <w:marBottom w:val="0"/>
                      <w:divBdr>
                        <w:top w:val="none" w:sz="0" w:space="0" w:color="auto"/>
                        <w:left w:val="none" w:sz="0" w:space="0" w:color="auto"/>
                        <w:bottom w:val="none" w:sz="0" w:space="0" w:color="auto"/>
                        <w:right w:val="none" w:sz="0" w:space="0" w:color="auto"/>
                      </w:divBdr>
                    </w:div>
                  </w:divsChild>
                </w:div>
                <w:div w:id="1832720263">
                  <w:marLeft w:val="0"/>
                  <w:marRight w:val="0"/>
                  <w:marTop w:val="0"/>
                  <w:marBottom w:val="0"/>
                  <w:divBdr>
                    <w:top w:val="none" w:sz="0" w:space="0" w:color="auto"/>
                    <w:left w:val="none" w:sz="0" w:space="0" w:color="auto"/>
                    <w:bottom w:val="none" w:sz="0" w:space="0" w:color="auto"/>
                    <w:right w:val="none" w:sz="0" w:space="0" w:color="auto"/>
                  </w:divBdr>
                  <w:divsChild>
                    <w:div w:id="1801803988">
                      <w:marLeft w:val="0"/>
                      <w:marRight w:val="0"/>
                      <w:marTop w:val="0"/>
                      <w:marBottom w:val="0"/>
                      <w:divBdr>
                        <w:top w:val="none" w:sz="0" w:space="0" w:color="auto"/>
                        <w:left w:val="none" w:sz="0" w:space="0" w:color="auto"/>
                        <w:bottom w:val="none" w:sz="0" w:space="0" w:color="auto"/>
                        <w:right w:val="none" w:sz="0" w:space="0" w:color="auto"/>
                      </w:divBdr>
                    </w:div>
                  </w:divsChild>
                </w:div>
                <w:div w:id="1863861975">
                  <w:marLeft w:val="0"/>
                  <w:marRight w:val="0"/>
                  <w:marTop w:val="0"/>
                  <w:marBottom w:val="0"/>
                  <w:divBdr>
                    <w:top w:val="none" w:sz="0" w:space="0" w:color="auto"/>
                    <w:left w:val="none" w:sz="0" w:space="0" w:color="auto"/>
                    <w:bottom w:val="none" w:sz="0" w:space="0" w:color="auto"/>
                    <w:right w:val="none" w:sz="0" w:space="0" w:color="auto"/>
                  </w:divBdr>
                  <w:divsChild>
                    <w:div w:id="1867984969">
                      <w:marLeft w:val="0"/>
                      <w:marRight w:val="0"/>
                      <w:marTop w:val="0"/>
                      <w:marBottom w:val="0"/>
                      <w:divBdr>
                        <w:top w:val="none" w:sz="0" w:space="0" w:color="auto"/>
                        <w:left w:val="none" w:sz="0" w:space="0" w:color="auto"/>
                        <w:bottom w:val="none" w:sz="0" w:space="0" w:color="auto"/>
                        <w:right w:val="none" w:sz="0" w:space="0" w:color="auto"/>
                      </w:divBdr>
                    </w:div>
                  </w:divsChild>
                </w:div>
                <w:div w:id="1894848561">
                  <w:marLeft w:val="0"/>
                  <w:marRight w:val="0"/>
                  <w:marTop w:val="0"/>
                  <w:marBottom w:val="0"/>
                  <w:divBdr>
                    <w:top w:val="none" w:sz="0" w:space="0" w:color="auto"/>
                    <w:left w:val="none" w:sz="0" w:space="0" w:color="auto"/>
                    <w:bottom w:val="none" w:sz="0" w:space="0" w:color="auto"/>
                    <w:right w:val="none" w:sz="0" w:space="0" w:color="auto"/>
                  </w:divBdr>
                  <w:divsChild>
                    <w:div w:id="1877235587">
                      <w:marLeft w:val="0"/>
                      <w:marRight w:val="0"/>
                      <w:marTop w:val="0"/>
                      <w:marBottom w:val="0"/>
                      <w:divBdr>
                        <w:top w:val="none" w:sz="0" w:space="0" w:color="auto"/>
                        <w:left w:val="none" w:sz="0" w:space="0" w:color="auto"/>
                        <w:bottom w:val="none" w:sz="0" w:space="0" w:color="auto"/>
                        <w:right w:val="none" w:sz="0" w:space="0" w:color="auto"/>
                      </w:divBdr>
                    </w:div>
                  </w:divsChild>
                </w:div>
                <w:div w:id="1897206207">
                  <w:marLeft w:val="0"/>
                  <w:marRight w:val="0"/>
                  <w:marTop w:val="0"/>
                  <w:marBottom w:val="0"/>
                  <w:divBdr>
                    <w:top w:val="none" w:sz="0" w:space="0" w:color="auto"/>
                    <w:left w:val="none" w:sz="0" w:space="0" w:color="auto"/>
                    <w:bottom w:val="none" w:sz="0" w:space="0" w:color="auto"/>
                    <w:right w:val="none" w:sz="0" w:space="0" w:color="auto"/>
                  </w:divBdr>
                  <w:divsChild>
                    <w:div w:id="130682370">
                      <w:marLeft w:val="0"/>
                      <w:marRight w:val="0"/>
                      <w:marTop w:val="0"/>
                      <w:marBottom w:val="0"/>
                      <w:divBdr>
                        <w:top w:val="none" w:sz="0" w:space="0" w:color="auto"/>
                        <w:left w:val="none" w:sz="0" w:space="0" w:color="auto"/>
                        <w:bottom w:val="none" w:sz="0" w:space="0" w:color="auto"/>
                        <w:right w:val="none" w:sz="0" w:space="0" w:color="auto"/>
                      </w:divBdr>
                    </w:div>
                    <w:div w:id="2105371165">
                      <w:marLeft w:val="0"/>
                      <w:marRight w:val="0"/>
                      <w:marTop w:val="0"/>
                      <w:marBottom w:val="0"/>
                      <w:divBdr>
                        <w:top w:val="none" w:sz="0" w:space="0" w:color="auto"/>
                        <w:left w:val="none" w:sz="0" w:space="0" w:color="auto"/>
                        <w:bottom w:val="none" w:sz="0" w:space="0" w:color="auto"/>
                        <w:right w:val="none" w:sz="0" w:space="0" w:color="auto"/>
                      </w:divBdr>
                    </w:div>
                  </w:divsChild>
                </w:div>
                <w:div w:id="1905605950">
                  <w:marLeft w:val="0"/>
                  <w:marRight w:val="0"/>
                  <w:marTop w:val="0"/>
                  <w:marBottom w:val="0"/>
                  <w:divBdr>
                    <w:top w:val="none" w:sz="0" w:space="0" w:color="auto"/>
                    <w:left w:val="none" w:sz="0" w:space="0" w:color="auto"/>
                    <w:bottom w:val="none" w:sz="0" w:space="0" w:color="auto"/>
                    <w:right w:val="none" w:sz="0" w:space="0" w:color="auto"/>
                  </w:divBdr>
                  <w:divsChild>
                    <w:div w:id="954143334">
                      <w:marLeft w:val="0"/>
                      <w:marRight w:val="0"/>
                      <w:marTop w:val="0"/>
                      <w:marBottom w:val="0"/>
                      <w:divBdr>
                        <w:top w:val="none" w:sz="0" w:space="0" w:color="auto"/>
                        <w:left w:val="none" w:sz="0" w:space="0" w:color="auto"/>
                        <w:bottom w:val="none" w:sz="0" w:space="0" w:color="auto"/>
                        <w:right w:val="none" w:sz="0" w:space="0" w:color="auto"/>
                      </w:divBdr>
                    </w:div>
                  </w:divsChild>
                </w:div>
                <w:div w:id="1912813496">
                  <w:marLeft w:val="0"/>
                  <w:marRight w:val="0"/>
                  <w:marTop w:val="0"/>
                  <w:marBottom w:val="0"/>
                  <w:divBdr>
                    <w:top w:val="none" w:sz="0" w:space="0" w:color="auto"/>
                    <w:left w:val="none" w:sz="0" w:space="0" w:color="auto"/>
                    <w:bottom w:val="none" w:sz="0" w:space="0" w:color="auto"/>
                    <w:right w:val="none" w:sz="0" w:space="0" w:color="auto"/>
                  </w:divBdr>
                  <w:divsChild>
                    <w:div w:id="879174338">
                      <w:marLeft w:val="0"/>
                      <w:marRight w:val="0"/>
                      <w:marTop w:val="0"/>
                      <w:marBottom w:val="0"/>
                      <w:divBdr>
                        <w:top w:val="none" w:sz="0" w:space="0" w:color="auto"/>
                        <w:left w:val="none" w:sz="0" w:space="0" w:color="auto"/>
                        <w:bottom w:val="none" w:sz="0" w:space="0" w:color="auto"/>
                        <w:right w:val="none" w:sz="0" w:space="0" w:color="auto"/>
                      </w:divBdr>
                    </w:div>
                  </w:divsChild>
                </w:div>
                <w:div w:id="1919948056">
                  <w:marLeft w:val="0"/>
                  <w:marRight w:val="0"/>
                  <w:marTop w:val="0"/>
                  <w:marBottom w:val="0"/>
                  <w:divBdr>
                    <w:top w:val="none" w:sz="0" w:space="0" w:color="auto"/>
                    <w:left w:val="none" w:sz="0" w:space="0" w:color="auto"/>
                    <w:bottom w:val="none" w:sz="0" w:space="0" w:color="auto"/>
                    <w:right w:val="none" w:sz="0" w:space="0" w:color="auto"/>
                  </w:divBdr>
                  <w:divsChild>
                    <w:div w:id="1919436825">
                      <w:marLeft w:val="0"/>
                      <w:marRight w:val="0"/>
                      <w:marTop w:val="0"/>
                      <w:marBottom w:val="0"/>
                      <w:divBdr>
                        <w:top w:val="none" w:sz="0" w:space="0" w:color="auto"/>
                        <w:left w:val="none" w:sz="0" w:space="0" w:color="auto"/>
                        <w:bottom w:val="none" w:sz="0" w:space="0" w:color="auto"/>
                        <w:right w:val="none" w:sz="0" w:space="0" w:color="auto"/>
                      </w:divBdr>
                    </w:div>
                  </w:divsChild>
                </w:div>
                <w:div w:id="1923643017">
                  <w:marLeft w:val="0"/>
                  <w:marRight w:val="0"/>
                  <w:marTop w:val="0"/>
                  <w:marBottom w:val="0"/>
                  <w:divBdr>
                    <w:top w:val="none" w:sz="0" w:space="0" w:color="auto"/>
                    <w:left w:val="none" w:sz="0" w:space="0" w:color="auto"/>
                    <w:bottom w:val="none" w:sz="0" w:space="0" w:color="auto"/>
                    <w:right w:val="none" w:sz="0" w:space="0" w:color="auto"/>
                  </w:divBdr>
                  <w:divsChild>
                    <w:div w:id="107896238">
                      <w:marLeft w:val="0"/>
                      <w:marRight w:val="0"/>
                      <w:marTop w:val="0"/>
                      <w:marBottom w:val="0"/>
                      <w:divBdr>
                        <w:top w:val="none" w:sz="0" w:space="0" w:color="auto"/>
                        <w:left w:val="none" w:sz="0" w:space="0" w:color="auto"/>
                        <w:bottom w:val="none" w:sz="0" w:space="0" w:color="auto"/>
                        <w:right w:val="none" w:sz="0" w:space="0" w:color="auto"/>
                      </w:divBdr>
                    </w:div>
                  </w:divsChild>
                </w:div>
                <w:div w:id="1936012888">
                  <w:marLeft w:val="0"/>
                  <w:marRight w:val="0"/>
                  <w:marTop w:val="0"/>
                  <w:marBottom w:val="0"/>
                  <w:divBdr>
                    <w:top w:val="none" w:sz="0" w:space="0" w:color="auto"/>
                    <w:left w:val="none" w:sz="0" w:space="0" w:color="auto"/>
                    <w:bottom w:val="none" w:sz="0" w:space="0" w:color="auto"/>
                    <w:right w:val="none" w:sz="0" w:space="0" w:color="auto"/>
                  </w:divBdr>
                  <w:divsChild>
                    <w:div w:id="240214433">
                      <w:marLeft w:val="0"/>
                      <w:marRight w:val="0"/>
                      <w:marTop w:val="0"/>
                      <w:marBottom w:val="0"/>
                      <w:divBdr>
                        <w:top w:val="none" w:sz="0" w:space="0" w:color="auto"/>
                        <w:left w:val="none" w:sz="0" w:space="0" w:color="auto"/>
                        <w:bottom w:val="none" w:sz="0" w:space="0" w:color="auto"/>
                        <w:right w:val="none" w:sz="0" w:space="0" w:color="auto"/>
                      </w:divBdr>
                    </w:div>
                  </w:divsChild>
                </w:div>
                <w:div w:id="1977567188">
                  <w:marLeft w:val="0"/>
                  <w:marRight w:val="0"/>
                  <w:marTop w:val="0"/>
                  <w:marBottom w:val="0"/>
                  <w:divBdr>
                    <w:top w:val="none" w:sz="0" w:space="0" w:color="auto"/>
                    <w:left w:val="none" w:sz="0" w:space="0" w:color="auto"/>
                    <w:bottom w:val="none" w:sz="0" w:space="0" w:color="auto"/>
                    <w:right w:val="none" w:sz="0" w:space="0" w:color="auto"/>
                  </w:divBdr>
                  <w:divsChild>
                    <w:div w:id="1817649074">
                      <w:marLeft w:val="0"/>
                      <w:marRight w:val="0"/>
                      <w:marTop w:val="0"/>
                      <w:marBottom w:val="0"/>
                      <w:divBdr>
                        <w:top w:val="none" w:sz="0" w:space="0" w:color="auto"/>
                        <w:left w:val="none" w:sz="0" w:space="0" w:color="auto"/>
                        <w:bottom w:val="none" w:sz="0" w:space="0" w:color="auto"/>
                        <w:right w:val="none" w:sz="0" w:space="0" w:color="auto"/>
                      </w:divBdr>
                    </w:div>
                  </w:divsChild>
                </w:div>
                <w:div w:id="1981112973">
                  <w:marLeft w:val="0"/>
                  <w:marRight w:val="0"/>
                  <w:marTop w:val="0"/>
                  <w:marBottom w:val="0"/>
                  <w:divBdr>
                    <w:top w:val="none" w:sz="0" w:space="0" w:color="auto"/>
                    <w:left w:val="none" w:sz="0" w:space="0" w:color="auto"/>
                    <w:bottom w:val="none" w:sz="0" w:space="0" w:color="auto"/>
                    <w:right w:val="none" w:sz="0" w:space="0" w:color="auto"/>
                  </w:divBdr>
                  <w:divsChild>
                    <w:div w:id="765735762">
                      <w:marLeft w:val="0"/>
                      <w:marRight w:val="0"/>
                      <w:marTop w:val="0"/>
                      <w:marBottom w:val="0"/>
                      <w:divBdr>
                        <w:top w:val="none" w:sz="0" w:space="0" w:color="auto"/>
                        <w:left w:val="none" w:sz="0" w:space="0" w:color="auto"/>
                        <w:bottom w:val="none" w:sz="0" w:space="0" w:color="auto"/>
                        <w:right w:val="none" w:sz="0" w:space="0" w:color="auto"/>
                      </w:divBdr>
                    </w:div>
                  </w:divsChild>
                </w:div>
                <w:div w:id="1996301303">
                  <w:marLeft w:val="0"/>
                  <w:marRight w:val="0"/>
                  <w:marTop w:val="0"/>
                  <w:marBottom w:val="0"/>
                  <w:divBdr>
                    <w:top w:val="none" w:sz="0" w:space="0" w:color="auto"/>
                    <w:left w:val="none" w:sz="0" w:space="0" w:color="auto"/>
                    <w:bottom w:val="none" w:sz="0" w:space="0" w:color="auto"/>
                    <w:right w:val="none" w:sz="0" w:space="0" w:color="auto"/>
                  </w:divBdr>
                  <w:divsChild>
                    <w:div w:id="113789119">
                      <w:marLeft w:val="0"/>
                      <w:marRight w:val="0"/>
                      <w:marTop w:val="0"/>
                      <w:marBottom w:val="0"/>
                      <w:divBdr>
                        <w:top w:val="none" w:sz="0" w:space="0" w:color="auto"/>
                        <w:left w:val="none" w:sz="0" w:space="0" w:color="auto"/>
                        <w:bottom w:val="none" w:sz="0" w:space="0" w:color="auto"/>
                        <w:right w:val="none" w:sz="0" w:space="0" w:color="auto"/>
                      </w:divBdr>
                    </w:div>
                  </w:divsChild>
                </w:div>
                <w:div w:id="2003385821">
                  <w:marLeft w:val="0"/>
                  <w:marRight w:val="0"/>
                  <w:marTop w:val="0"/>
                  <w:marBottom w:val="0"/>
                  <w:divBdr>
                    <w:top w:val="none" w:sz="0" w:space="0" w:color="auto"/>
                    <w:left w:val="none" w:sz="0" w:space="0" w:color="auto"/>
                    <w:bottom w:val="none" w:sz="0" w:space="0" w:color="auto"/>
                    <w:right w:val="none" w:sz="0" w:space="0" w:color="auto"/>
                  </w:divBdr>
                  <w:divsChild>
                    <w:div w:id="1569459784">
                      <w:marLeft w:val="0"/>
                      <w:marRight w:val="0"/>
                      <w:marTop w:val="0"/>
                      <w:marBottom w:val="0"/>
                      <w:divBdr>
                        <w:top w:val="none" w:sz="0" w:space="0" w:color="auto"/>
                        <w:left w:val="none" w:sz="0" w:space="0" w:color="auto"/>
                        <w:bottom w:val="none" w:sz="0" w:space="0" w:color="auto"/>
                        <w:right w:val="none" w:sz="0" w:space="0" w:color="auto"/>
                      </w:divBdr>
                    </w:div>
                  </w:divsChild>
                </w:div>
                <w:div w:id="2005621747">
                  <w:marLeft w:val="0"/>
                  <w:marRight w:val="0"/>
                  <w:marTop w:val="0"/>
                  <w:marBottom w:val="0"/>
                  <w:divBdr>
                    <w:top w:val="none" w:sz="0" w:space="0" w:color="auto"/>
                    <w:left w:val="none" w:sz="0" w:space="0" w:color="auto"/>
                    <w:bottom w:val="none" w:sz="0" w:space="0" w:color="auto"/>
                    <w:right w:val="none" w:sz="0" w:space="0" w:color="auto"/>
                  </w:divBdr>
                  <w:divsChild>
                    <w:div w:id="1924340137">
                      <w:marLeft w:val="0"/>
                      <w:marRight w:val="0"/>
                      <w:marTop w:val="0"/>
                      <w:marBottom w:val="0"/>
                      <w:divBdr>
                        <w:top w:val="none" w:sz="0" w:space="0" w:color="auto"/>
                        <w:left w:val="none" w:sz="0" w:space="0" w:color="auto"/>
                        <w:bottom w:val="none" w:sz="0" w:space="0" w:color="auto"/>
                        <w:right w:val="none" w:sz="0" w:space="0" w:color="auto"/>
                      </w:divBdr>
                    </w:div>
                  </w:divsChild>
                </w:div>
                <w:div w:id="2006862683">
                  <w:marLeft w:val="0"/>
                  <w:marRight w:val="0"/>
                  <w:marTop w:val="0"/>
                  <w:marBottom w:val="0"/>
                  <w:divBdr>
                    <w:top w:val="none" w:sz="0" w:space="0" w:color="auto"/>
                    <w:left w:val="none" w:sz="0" w:space="0" w:color="auto"/>
                    <w:bottom w:val="none" w:sz="0" w:space="0" w:color="auto"/>
                    <w:right w:val="none" w:sz="0" w:space="0" w:color="auto"/>
                  </w:divBdr>
                  <w:divsChild>
                    <w:div w:id="2070378751">
                      <w:marLeft w:val="0"/>
                      <w:marRight w:val="0"/>
                      <w:marTop w:val="0"/>
                      <w:marBottom w:val="0"/>
                      <w:divBdr>
                        <w:top w:val="none" w:sz="0" w:space="0" w:color="auto"/>
                        <w:left w:val="none" w:sz="0" w:space="0" w:color="auto"/>
                        <w:bottom w:val="none" w:sz="0" w:space="0" w:color="auto"/>
                        <w:right w:val="none" w:sz="0" w:space="0" w:color="auto"/>
                      </w:divBdr>
                    </w:div>
                  </w:divsChild>
                </w:div>
                <w:div w:id="2012949115">
                  <w:marLeft w:val="0"/>
                  <w:marRight w:val="0"/>
                  <w:marTop w:val="0"/>
                  <w:marBottom w:val="0"/>
                  <w:divBdr>
                    <w:top w:val="none" w:sz="0" w:space="0" w:color="auto"/>
                    <w:left w:val="none" w:sz="0" w:space="0" w:color="auto"/>
                    <w:bottom w:val="none" w:sz="0" w:space="0" w:color="auto"/>
                    <w:right w:val="none" w:sz="0" w:space="0" w:color="auto"/>
                  </w:divBdr>
                  <w:divsChild>
                    <w:div w:id="1492601684">
                      <w:marLeft w:val="0"/>
                      <w:marRight w:val="0"/>
                      <w:marTop w:val="0"/>
                      <w:marBottom w:val="0"/>
                      <w:divBdr>
                        <w:top w:val="none" w:sz="0" w:space="0" w:color="auto"/>
                        <w:left w:val="none" w:sz="0" w:space="0" w:color="auto"/>
                        <w:bottom w:val="none" w:sz="0" w:space="0" w:color="auto"/>
                        <w:right w:val="none" w:sz="0" w:space="0" w:color="auto"/>
                      </w:divBdr>
                    </w:div>
                  </w:divsChild>
                </w:div>
                <w:div w:id="2025862752">
                  <w:marLeft w:val="0"/>
                  <w:marRight w:val="0"/>
                  <w:marTop w:val="0"/>
                  <w:marBottom w:val="0"/>
                  <w:divBdr>
                    <w:top w:val="none" w:sz="0" w:space="0" w:color="auto"/>
                    <w:left w:val="none" w:sz="0" w:space="0" w:color="auto"/>
                    <w:bottom w:val="none" w:sz="0" w:space="0" w:color="auto"/>
                    <w:right w:val="none" w:sz="0" w:space="0" w:color="auto"/>
                  </w:divBdr>
                  <w:divsChild>
                    <w:div w:id="1436288474">
                      <w:marLeft w:val="0"/>
                      <w:marRight w:val="0"/>
                      <w:marTop w:val="0"/>
                      <w:marBottom w:val="0"/>
                      <w:divBdr>
                        <w:top w:val="none" w:sz="0" w:space="0" w:color="auto"/>
                        <w:left w:val="none" w:sz="0" w:space="0" w:color="auto"/>
                        <w:bottom w:val="none" w:sz="0" w:space="0" w:color="auto"/>
                        <w:right w:val="none" w:sz="0" w:space="0" w:color="auto"/>
                      </w:divBdr>
                    </w:div>
                  </w:divsChild>
                </w:div>
                <w:div w:id="2030914306">
                  <w:marLeft w:val="0"/>
                  <w:marRight w:val="0"/>
                  <w:marTop w:val="0"/>
                  <w:marBottom w:val="0"/>
                  <w:divBdr>
                    <w:top w:val="none" w:sz="0" w:space="0" w:color="auto"/>
                    <w:left w:val="none" w:sz="0" w:space="0" w:color="auto"/>
                    <w:bottom w:val="none" w:sz="0" w:space="0" w:color="auto"/>
                    <w:right w:val="none" w:sz="0" w:space="0" w:color="auto"/>
                  </w:divBdr>
                  <w:divsChild>
                    <w:div w:id="1706099218">
                      <w:marLeft w:val="0"/>
                      <w:marRight w:val="0"/>
                      <w:marTop w:val="0"/>
                      <w:marBottom w:val="0"/>
                      <w:divBdr>
                        <w:top w:val="none" w:sz="0" w:space="0" w:color="auto"/>
                        <w:left w:val="none" w:sz="0" w:space="0" w:color="auto"/>
                        <w:bottom w:val="none" w:sz="0" w:space="0" w:color="auto"/>
                        <w:right w:val="none" w:sz="0" w:space="0" w:color="auto"/>
                      </w:divBdr>
                    </w:div>
                  </w:divsChild>
                </w:div>
                <w:div w:id="2050104153">
                  <w:marLeft w:val="0"/>
                  <w:marRight w:val="0"/>
                  <w:marTop w:val="0"/>
                  <w:marBottom w:val="0"/>
                  <w:divBdr>
                    <w:top w:val="none" w:sz="0" w:space="0" w:color="auto"/>
                    <w:left w:val="none" w:sz="0" w:space="0" w:color="auto"/>
                    <w:bottom w:val="none" w:sz="0" w:space="0" w:color="auto"/>
                    <w:right w:val="none" w:sz="0" w:space="0" w:color="auto"/>
                  </w:divBdr>
                  <w:divsChild>
                    <w:div w:id="1809325148">
                      <w:marLeft w:val="0"/>
                      <w:marRight w:val="0"/>
                      <w:marTop w:val="0"/>
                      <w:marBottom w:val="0"/>
                      <w:divBdr>
                        <w:top w:val="none" w:sz="0" w:space="0" w:color="auto"/>
                        <w:left w:val="none" w:sz="0" w:space="0" w:color="auto"/>
                        <w:bottom w:val="none" w:sz="0" w:space="0" w:color="auto"/>
                        <w:right w:val="none" w:sz="0" w:space="0" w:color="auto"/>
                      </w:divBdr>
                    </w:div>
                  </w:divsChild>
                </w:div>
                <w:div w:id="2054959625">
                  <w:marLeft w:val="0"/>
                  <w:marRight w:val="0"/>
                  <w:marTop w:val="0"/>
                  <w:marBottom w:val="0"/>
                  <w:divBdr>
                    <w:top w:val="none" w:sz="0" w:space="0" w:color="auto"/>
                    <w:left w:val="none" w:sz="0" w:space="0" w:color="auto"/>
                    <w:bottom w:val="none" w:sz="0" w:space="0" w:color="auto"/>
                    <w:right w:val="none" w:sz="0" w:space="0" w:color="auto"/>
                  </w:divBdr>
                  <w:divsChild>
                    <w:div w:id="641423823">
                      <w:marLeft w:val="0"/>
                      <w:marRight w:val="0"/>
                      <w:marTop w:val="0"/>
                      <w:marBottom w:val="0"/>
                      <w:divBdr>
                        <w:top w:val="none" w:sz="0" w:space="0" w:color="auto"/>
                        <w:left w:val="none" w:sz="0" w:space="0" w:color="auto"/>
                        <w:bottom w:val="none" w:sz="0" w:space="0" w:color="auto"/>
                        <w:right w:val="none" w:sz="0" w:space="0" w:color="auto"/>
                      </w:divBdr>
                    </w:div>
                  </w:divsChild>
                </w:div>
                <w:div w:id="2056273181">
                  <w:marLeft w:val="0"/>
                  <w:marRight w:val="0"/>
                  <w:marTop w:val="0"/>
                  <w:marBottom w:val="0"/>
                  <w:divBdr>
                    <w:top w:val="none" w:sz="0" w:space="0" w:color="auto"/>
                    <w:left w:val="none" w:sz="0" w:space="0" w:color="auto"/>
                    <w:bottom w:val="none" w:sz="0" w:space="0" w:color="auto"/>
                    <w:right w:val="none" w:sz="0" w:space="0" w:color="auto"/>
                  </w:divBdr>
                  <w:divsChild>
                    <w:div w:id="1943803555">
                      <w:marLeft w:val="0"/>
                      <w:marRight w:val="0"/>
                      <w:marTop w:val="0"/>
                      <w:marBottom w:val="0"/>
                      <w:divBdr>
                        <w:top w:val="none" w:sz="0" w:space="0" w:color="auto"/>
                        <w:left w:val="none" w:sz="0" w:space="0" w:color="auto"/>
                        <w:bottom w:val="none" w:sz="0" w:space="0" w:color="auto"/>
                        <w:right w:val="none" w:sz="0" w:space="0" w:color="auto"/>
                      </w:divBdr>
                    </w:div>
                  </w:divsChild>
                </w:div>
                <w:div w:id="2058160526">
                  <w:marLeft w:val="0"/>
                  <w:marRight w:val="0"/>
                  <w:marTop w:val="0"/>
                  <w:marBottom w:val="0"/>
                  <w:divBdr>
                    <w:top w:val="none" w:sz="0" w:space="0" w:color="auto"/>
                    <w:left w:val="none" w:sz="0" w:space="0" w:color="auto"/>
                    <w:bottom w:val="none" w:sz="0" w:space="0" w:color="auto"/>
                    <w:right w:val="none" w:sz="0" w:space="0" w:color="auto"/>
                  </w:divBdr>
                  <w:divsChild>
                    <w:div w:id="346104185">
                      <w:marLeft w:val="0"/>
                      <w:marRight w:val="0"/>
                      <w:marTop w:val="0"/>
                      <w:marBottom w:val="0"/>
                      <w:divBdr>
                        <w:top w:val="none" w:sz="0" w:space="0" w:color="auto"/>
                        <w:left w:val="none" w:sz="0" w:space="0" w:color="auto"/>
                        <w:bottom w:val="none" w:sz="0" w:space="0" w:color="auto"/>
                        <w:right w:val="none" w:sz="0" w:space="0" w:color="auto"/>
                      </w:divBdr>
                    </w:div>
                    <w:div w:id="992835319">
                      <w:marLeft w:val="0"/>
                      <w:marRight w:val="0"/>
                      <w:marTop w:val="0"/>
                      <w:marBottom w:val="0"/>
                      <w:divBdr>
                        <w:top w:val="none" w:sz="0" w:space="0" w:color="auto"/>
                        <w:left w:val="none" w:sz="0" w:space="0" w:color="auto"/>
                        <w:bottom w:val="none" w:sz="0" w:space="0" w:color="auto"/>
                        <w:right w:val="none" w:sz="0" w:space="0" w:color="auto"/>
                      </w:divBdr>
                    </w:div>
                  </w:divsChild>
                </w:div>
                <w:div w:id="2069641667">
                  <w:marLeft w:val="0"/>
                  <w:marRight w:val="0"/>
                  <w:marTop w:val="0"/>
                  <w:marBottom w:val="0"/>
                  <w:divBdr>
                    <w:top w:val="none" w:sz="0" w:space="0" w:color="auto"/>
                    <w:left w:val="none" w:sz="0" w:space="0" w:color="auto"/>
                    <w:bottom w:val="none" w:sz="0" w:space="0" w:color="auto"/>
                    <w:right w:val="none" w:sz="0" w:space="0" w:color="auto"/>
                  </w:divBdr>
                  <w:divsChild>
                    <w:div w:id="435444956">
                      <w:marLeft w:val="0"/>
                      <w:marRight w:val="0"/>
                      <w:marTop w:val="0"/>
                      <w:marBottom w:val="0"/>
                      <w:divBdr>
                        <w:top w:val="none" w:sz="0" w:space="0" w:color="auto"/>
                        <w:left w:val="none" w:sz="0" w:space="0" w:color="auto"/>
                        <w:bottom w:val="none" w:sz="0" w:space="0" w:color="auto"/>
                        <w:right w:val="none" w:sz="0" w:space="0" w:color="auto"/>
                      </w:divBdr>
                    </w:div>
                  </w:divsChild>
                </w:div>
                <w:div w:id="2078895126">
                  <w:marLeft w:val="0"/>
                  <w:marRight w:val="0"/>
                  <w:marTop w:val="0"/>
                  <w:marBottom w:val="0"/>
                  <w:divBdr>
                    <w:top w:val="none" w:sz="0" w:space="0" w:color="auto"/>
                    <w:left w:val="none" w:sz="0" w:space="0" w:color="auto"/>
                    <w:bottom w:val="none" w:sz="0" w:space="0" w:color="auto"/>
                    <w:right w:val="none" w:sz="0" w:space="0" w:color="auto"/>
                  </w:divBdr>
                  <w:divsChild>
                    <w:div w:id="1526290868">
                      <w:marLeft w:val="0"/>
                      <w:marRight w:val="0"/>
                      <w:marTop w:val="0"/>
                      <w:marBottom w:val="0"/>
                      <w:divBdr>
                        <w:top w:val="none" w:sz="0" w:space="0" w:color="auto"/>
                        <w:left w:val="none" w:sz="0" w:space="0" w:color="auto"/>
                        <w:bottom w:val="none" w:sz="0" w:space="0" w:color="auto"/>
                        <w:right w:val="none" w:sz="0" w:space="0" w:color="auto"/>
                      </w:divBdr>
                    </w:div>
                  </w:divsChild>
                </w:div>
                <w:div w:id="2086563122">
                  <w:marLeft w:val="0"/>
                  <w:marRight w:val="0"/>
                  <w:marTop w:val="0"/>
                  <w:marBottom w:val="0"/>
                  <w:divBdr>
                    <w:top w:val="none" w:sz="0" w:space="0" w:color="auto"/>
                    <w:left w:val="none" w:sz="0" w:space="0" w:color="auto"/>
                    <w:bottom w:val="none" w:sz="0" w:space="0" w:color="auto"/>
                    <w:right w:val="none" w:sz="0" w:space="0" w:color="auto"/>
                  </w:divBdr>
                  <w:divsChild>
                    <w:div w:id="1514150770">
                      <w:marLeft w:val="0"/>
                      <w:marRight w:val="0"/>
                      <w:marTop w:val="0"/>
                      <w:marBottom w:val="0"/>
                      <w:divBdr>
                        <w:top w:val="none" w:sz="0" w:space="0" w:color="auto"/>
                        <w:left w:val="none" w:sz="0" w:space="0" w:color="auto"/>
                        <w:bottom w:val="none" w:sz="0" w:space="0" w:color="auto"/>
                        <w:right w:val="none" w:sz="0" w:space="0" w:color="auto"/>
                      </w:divBdr>
                    </w:div>
                  </w:divsChild>
                </w:div>
                <w:div w:id="2086760744">
                  <w:marLeft w:val="0"/>
                  <w:marRight w:val="0"/>
                  <w:marTop w:val="0"/>
                  <w:marBottom w:val="0"/>
                  <w:divBdr>
                    <w:top w:val="none" w:sz="0" w:space="0" w:color="auto"/>
                    <w:left w:val="none" w:sz="0" w:space="0" w:color="auto"/>
                    <w:bottom w:val="none" w:sz="0" w:space="0" w:color="auto"/>
                    <w:right w:val="none" w:sz="0" w:space="0" w:color="auto"/>
                  </w:divBdr>
                  <w:divsChild>
                    <w:div w:id="68620506">
                      <w:marLeft w:val="0"/>
                      <w:marRight w:val="0"/>
                      <w:marTop w:val="0"/>
                      <w:marBottom w:val="0"/>
                      <w:divBdr>
                        <w:top w:val="none" w:sz="0" w:space="0" w:color="auto"/>
                        <w:left w:val="none" w:sz="0" w:space="0" w:color="auto"/>
                        <w:bottom w:val="none" w:sz="0" w:space="0" w:color="auto"/>
                        <w:right w:val="none" w:sz="0" w:space="0" w:color="auto"/>
                      </w:divBdr>
                    </w:div>
                  </w:divsChild>
                </w:div>
                <w:div w:id="2100326499">
                  <w:marLeft w:val="0"/>
                  <w:marRight w:val="0"/>
                  <w:marTop w:val="0"/>
                  <w:marBottom w:val="0"/>
                  <w:divBdr>
                    <w:top w:val="none" w:sz="0" w:space="0" w:color="auto"/>
                    <w:left w:val="none" w:sz="0" w:space="0" w:color="auto"/>
                    <w:bottom w:val="none" w:sz="0" w:space="0" w:color="auto"/>
                    <w:right w:val="none" w:sz="0" w:space="0" w:color="auto"/>
                  </w:divBdr>
                  <w:divsChild>
                    <w:div w:id="1393580455">
                      <w:marLeft w:val="0"/>
                      <w:marRight w:val="0"/>
                      <w:marTop w:val="0"/>
                      <w:marBottom w:val="0"/>
                      <w:divBdr>
                        <w:top w:val="none" w:sz="0" w:space="0" w:color="auto"/>
                        <w:left w:val="none" w:sz="0" w:space="0" w:color="auto"/>
                        <w:bottom w:val="none" w:sz="0" w:space="0" w:color="auto"/>
                        <w:right w:val="none" w:sz="0" w:space="0" w:color="auto"/>
                      </w:divBdr>
                    </w:div>
                  </w:divsChild>
                </w:div>
                <w:div w:id="2136018648">
                  <w:marLeft w:val="0"/>
                  <w:marRight w:val="0"/>
                  <w:marTop w:val="0"/>
                  <w:marBottom w:val="0"/>
                  <w:divBdr>
                    <w:top w:val="none" w:sz="0" w:space="0" w:color="auto"/>
                    <w:left w:val="none" w:sz="0" w:space="0" w:color="auto"/>
                    <w:bottom w:val="none" w:sz="0" w:space="0" w:color="auto"/>
                    <w:right w:val="none" w:sz="0" w:space="0" w:color="auto"/>
                  </w:divBdr>
                  <w:divsChild>
                    <w:div w:id="1319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44162">
          <w:marLeft w:val="0"/>
          <w:marRight w:val="0"/>
          <w:marTop w:val="0"/>
          <w:marBottom w:val="0"/>
          <w:divBdr>
            <w:top w:val="none" w:sz="0" w:space="0" w:color="auto"/>
            <w:left w:val="none" w:sz="0" w:space="0" w:color="auto"/>
            <w:bottom w:val="none" w:sz="0" w:space="0" w:color="auto"/>
            <w:right w:val="none" w:sz="0" w:space="0" w:color="auto"/>
          </w:divBdr>
        </w:div>
        <w:div w:id="1524636673">
          <w:marLeft w:val="0"/>
          <w:marRight w:val="0"/>
          <w:marTop w:val="0"/>
          <w:marBottom w:val="0"/>
          <w:divBdr>
            <w:top w:val="none" w:sz="0" w:space="0" w:color="auto"/>
            <w:left w:val="none" w:sz="0" w:space="0" w:color="auto"/>
            <w:bottom w:val="none" w:sz="0" w:space="0" w:color="auto"/>
            <w:right w:val="none" w:sz="0" w:space="0" w:color="auto"/>
          </w:divBdr>
        </w:div>
        <w:div w:id="1852842179">
          <w:marLeft w:val="0"/>
          <w:marRight w:val="0"/>
          <w:marTop w:val="0"/>
          <w:marBottom w:val="0"/>
          <w:divBdr>
            <w:top w:val="none" w:sz="0" w:space="0" w:color="auto"/>
            <w:left w:val="none" w:sz="0" w:space="0" w:color="auto"/>
            <w:bottom w:val="none" w:sz="0" w:space="0" w:color="auto"/>
            <w:right w:val="none" w:sz="0" w:space="0" w:color="auto"/>
          </w:divBdr>
        </w:div>
        <w:div w:id="2077244418">
          <w:marLeft w:val="0"/>
          <w:marRight w:val="0"/>
          <w:marTop w:val="0"/>
          <w:marBottom w:val="0"/>
          <w:divBdr>
            <w:top w:val="none" w:sz="0" w:space="0" w:color="auto"/>
            <w:left w:val="none" w:sz="0" w:space="0" w:color="auto"/>
            <w:bottom w:val="none" w:sz="0" w:space="0" w:color="auto"/>
            <w:right w:val="none" w:sz="0" w:space="0" w:color="auto"/>
          </w:divBdr>
        </w:div>
      </w:divsChild>
    </w:div>
    <w:div w:id="650596270">
      <w:bodyDiv w:val="1"/>
      <w:marLeft w:val="0"/>
      <w:marRight w:val="0"/>
      <w:marTop w:val="0"/>
      <w:marBottom w:val="0"/>
      <w:divBdr>
        <w:top w:val="none" w:sz="0" w:space="0" w:color="auto"/>
        <w:left w:val="none" w:sz="0" w:space="0" w:color="auto"/>
        <w:bottom w:val="none" w:sz="0" w:space="0" w:color="auto"/>
        <w:right w:val="none" w:sz="0" w:space="0" w:color="auto"/>
      </w:divBdr>
      <w:divsChild>
        <w:div w:id="89280416">
          <w:marLeft w:val="547"/>
          <w:marRight w:val="0"/>
          <w:marTop w:val="86"/>
          <w:marBottom w:val="0"/>
          <w:divBdr>
            <w:top w:val="none" w:sz="0" w:space="0" w:color="auto"/>
            <w:left w:val="none" w:sz="0" w:space="0" w:color="auto"/>
            <w:bottom w:val="none" w:sz="0" w:space="0" w:color="auto"/>
            <w:right w:val="none" w:sz="0" w:space="0" w:color="auto"/>
          </w:divBdr>
        </w:div>
        <w:div w:id="500629787">
          <w:marLeft w:val="547"/>
          <w:marRight w:val="0"/>
          <w:marTop w:val="86"/>
          <w:marBottom w:val="0"/>
          <w:divBdr>
            <w:top w:val="none" w:sz="0" w:space="0" w:color="auto"/>
            <w:left w:val="none" w:sz="0" w:space="0" w:color="auto"/>
            <w:bottom w:val="none" w:sz="0" w:space="0" w:color="auto"/>
            <w:right w:val="none" w:sz="0" w:space="0" w:color="auto"/>
          </w:divBdr>
        </w:div>
        <w:div w:id="737898352">
          <w:marLeft w:val="547"/>
          <w:marRight w:val="0"/>
          <w:marTop w:val="86"/>
          <w:marBottom w:val="0"/>
          <w:divBdr>
            <w:top w:val="none" w:sz="0" w:space="0" w:color="auto"/>
            <w:left w:val="none" w:sz="0" w:space="0" w:color="auto"/>
            <w:bottom w:val="none" w:sz="0" w:space="0" w:color="auto"/>
            <w:right w:val="none" w:sz="0" w:space="0" w:color="auto"/>
          </w:divBdr>
        </w:div>
        <w:div w:id="779448103">
          <w:marLeft w:val="547"/>
          <w:marRight w:val="0"/>
          <w:marTop w:val="86"/>
          <w:marBottom w:val="0"/>
          <w:divBdr>
            <w:top w:val="none" w:sz="0" w:space="0" w:color="auto"/>
            <w:left w:val="none" w:sz="0" w:space="0" w:color="auto"/>
            <w:bottom w:val="none" w:sz="0" w:space="0" w:color="auto"/>
            <w:right w:val="none" w:sz="0" w:space="0" w:color="auto"/>
          </w:divBdr>
        </w:div>
        <w:div w:id="1255213538">
          <w:marLeft w:val="547"/>
          <w:marRight w:val="0"/>
          <w:marTop w:val="86"/>
          <w:marBottom w:val="0"/>
          <w:divBdr>
            <w:top w:val="none" w:sz="0" w:space="0" w:color="auto"/>
            <w:left w:val="none" w:sz="0" w:space="0" w:color="auto"/>
            <w:bottom w:val="none" w:sz="0" w:space="0" w:color="auto"/>
            <w:right w:val="none" w:sz="0" w:space="0" w:color="auto"/>
          </w:divBdr>
        </w:div>
        <w:div w:id="1422533375">
          <w:marLeft w:val="547"/>
          <w:marRight w:val="0"/>
          <w:marTop w:val="86"/>
          <w:marBottom w:val="0"/>
          <w:divBdr>
            <w:top w:val="none" w:sz="0" w:space="0" w:color="auto"/>
            <w:left w:val="none" w:sz="0" w:space="0" w:color="auto"/>
            <w:bottom w:val="none" w:sz="0" w:space="0" w:color="auto"/>
            <w:right w:val="none" w:sz="0" w:space="0" w:color="auto"/>
          </w:divBdr>
        </w:div>
        <w:div w:id="2059353966">
          <w:marLeft w:val="547"/>
          <w:marRight w:val="0"/>
          <w:marTop w:val="86"/>
          <w:marBottom w:val="0"/>
          <w:divBdr>
            <w:top w:val="none" w:sz="0" w:space="0" w:color="auto"/>
            <w:left w:val="none" w:sz="0" w:space="0" w:color="auto"/>
            <w:bottom w:val="none" w:sz="0" w:space="0" w:color="auto"/>
            <w:right w:val="none" w:sz="0" w:space="0" w:color="auto"/>
          </w:divBdr>
        </w:div>
      </w:divsChild>
    </w:div>
    <w:div w:id="780414590">
      <w:bodyDiv w:val="1"/>
      <w:marLeft w:val="0"/>
      <w:marRight w:val="0"/>
      <w:marTop w:val="0"/>
      <w:marBottom w:val="0"/>
      <w:divBdr>
        <w:top w:val="none" w:sz="0" w:space="0" w:color="auto"/>
        <w:left w:val="none" w:sz="0" w:space="0" w:color="auto"/>
        <w:bottom w:val="none" w:sz="0" w:space="0" w:color="auto"/>
        <w:right w:val="none" w:sz="0" w:space="0" w:color="auto"/>
      </w:divBdr>
    </w:div>
    <w:div w:id="900559856">
      <w:bodyDiv w:val="1"/>
      <w:marLeft w:val="0"/>
      <w:marRight w:val="0"/>
      <w:marTop w:val="0"/>
      <w:marBottom w:val="0"/>
      <w:divBdr>
        <w:top w:val="none" w:sz="0" w:space="0" w:color="auto"/>
        <w:left w:val="none" w:sz="0" w:space="0" w:color="auto"/>
        <w:bottom w:val="none" w:sz="0" w:space="0" w:color="auto"/>
        <w:right w:val="none" w:sz="0" w:space="0" w:color="auto"/>
      </w:divBdr>
    </w:div>
    <w:div w:id="1073235061">
      <w:bodyDiv w:val="1"/>
      <w:marLeft w:val="0"/>
      <w:marRight w:val="0"/>
      <w:marTop w:val="0"/>
      <w:marBottom w:val="0"/>
      <w:divBdr>
        <w:top w:val="none" w:sz="0" w:space="0" w:color="auto"/>
        <w:left w:val="none" w:sz="0" w:space="0" w:color="auto"/>
        <w:bottom w:val="none" w:sz="0" w:space="0" w:color="auto"/>
        <w:right w:val="none" w:sz="0" w:space="0" w:color="auto"/>
      </w:divBdr>
    </w:div>
    <w:div w:id="1090392164">
      <w:bodyDiv w:val="1"/>
      <w:marLeft w:val="0"/>
      <w:marRight w:val="0"/>
      <w:marTop w:val="0"/>
      <w:marBottom w:val="0"/>
      <w:divBdr>
        <w:top w:val="none" w:sz="0" w:space="0" w:color="auto"/>
        <w:left w:val="none" w:sz="0" w:space="0" w:color="auto"/>
        <w:bottom w:val="none" w:sz="0" w:space="0" w:color="auto"/>
        <w:right w:val="none" w:sz="0" w:space="0" w:color="auto"/>
      </w:divBdr>
    </w:div>
    <w:div w:id="1093092495">
      <w:bodyDiv w:val="1"/>
      <w:marLeft w:val="0"/>
      <w:marRight w:val="0"/>
      <w:marTop w:val="0"/>
      <w:marBottom w:val="0"/>
      <w:divBdr>
        <w:top w:val="none" w:sz="0" w:space="0" w:color="auto"/>
        <w:left w:val="none" w:sz="0" w:space="0" w:color="auto"/>
        <w:bottom w:val="none" w:sz="0" w:space="0" w:color="auto"/>
        <w:right w:val="none" w:sz="0" w:space="0" w:color="auto"/>
      </w:divBdr>
    </w:div>
    <w:div w:id="1124040422">
      <w:bodyDiv w:val="1"/>
      <w:marLeft w:val="0"/>
      <w:marRight w:val="0"/>
      <w:marTop w:val="0"/>
      <w:marBottom w:val="0"/>
      <w:divBdr>
        <w:top w:val="none" w:sz="0" w:space="0" w:color="auto"/>
        <w:left w:val="none" w:sz="0" w:space="0" w:color="auto"/>
        <w:bottom w:val="none" w:sz="0" w:space="0" w:color="auto"/>
        <w:right w:val="none" w:sz="0" w:space="0" w:color="auto"/>
      </w:divBdr>
    </w:div>
    <w:div w:id="1168404008">
      <w:bodyDiv w:val="1"/>
      <w:marLeft w:val="0"/>
      <w:marRight w:val="0"/>
      <w:marTop w:val="0"/>
      <w:marBottom w:val="0"/>
      <w:divBdr>
        <w:top w:val="none" w:sz="0" w:space="0" w:color="auto"/>
        <w:left w:val="none" w:sz="0" w:space="0" w:color="auto"/>
        <w:bottom w:val="none" w:sz="0" w:space="0" w:color="auto"/>
        <w:right w:val="none" w:sz="0" w:space="0" w:color="auto"/>
      </w:divBdr>
    </w:div>
    <w:div w:id="1193958295">
      <w:bodyDiv w:val="1"/>
      <w:marLeft w:val="0"/>
      <w:marRight w:val="0"/>
      <w:marTop w:val="0"/>
      <w:marBottom w:val="0"/>
      <w:divBdr>
        <w:top w:val="none" w:sz="0" w:space="0" w:color="auto"/>
        <w:left w:val="none" w:sz="0" w:space="0" w:color="auto"/>
        <w:bottom w:val="none" w:sz="0" w:space="0" w:color="auto"/>
        <w:right w:val="none" w:sz="0" w:space="0" w:color="auto"/>
      </w:divBdr>
    </w:div>
    <w:div w:id="1210923793">
      <w:bodyDiv w:val="1"/>
      <w:marLeft w:val="0"/>
      <w:marRight w:val="0"/>
      <w:marTop w:val="0"/>
      <w:marBottom w:val="0"/>
      <w:divBdr>
        <w:top w:val="none" w:sz="0" w:space="0" w:color="auto"/>
        <w:left w:val="none" w:sz="0" w:space="0" w:color="auto"/>
        <w:bottom w:val="none" w:sz="0" w:space="0" w:color="auto"/>
        <w:right w:val="none" w:sz="0" w:space="0" w:color="auto"/>
      </w:divBdr>
    </w:div>
    <w:div w:id="1579633150">
      <w:bodyDiv w:val="1"/>
      <w:marLeft w:val="0"/>
      <w:marRight w:val="0"/>
      <w:marTop w:val="0"/>
      <w:marBottom w:val="0"/>
      <w:divBdr>
        <w:top w:val="none" w:sz="0" w:space="0" w:color="auto"/>
        <w:left w:val="none" w:sz="0" w:space="0" w:color="auto"/>
        <w:bottom w:val="none" w:sz="0" w:space="0" w:color="auto"/>
        <w:right w:val="none" w:sz="0" w:space="0" w:color="auto"/>
      </w:divBdr>
      <w:divsChild>
        <w:div w:id="1981576353">
          <w:marLeft w:val="547"/>
          <w:marRight w:val="0"/>
          <w:marTop w:val="96"/>
          <w:marBottom w:val="0"/>
          <w:divBdr>
            <w:top w:val="none" w:sz="0" w:space="0" w:color="auto"/>
            <w:left w:val="none" w:sz="0" w:space="0" w:color="auto"/>
            <w:bottom w:val="none" w:sz="0" w:space="0" w:color="auto"/>
            <w:right w:val="none" w:sz="0" w:space="0" w:color="auto"/>
          </w:divBdr>
        </w:div>
      </w:divsChild>
    </w:div>
    <w:div w:id="1606427861">
      <w:bodyDiv w:val="1"/>
      <w:marLeft w:val="0"/>
      <w:marRight w:val="0"/>
      <w:marTop w:val="0"/>
      <w:marBottom w:val="0"/>
      <w:divBdr>
        <w:top w:val="none" w:sz="0" w:space="0" w:color="auto"/>
        <w:left w:val="none" w:sz="0" w:space="0" w:color="auto"/>
        <w:bottom w:val="none" w:sz="0" w:space="0" w:color="auto"/>
        <w:right w:val="none" w:sz="0" w:space="0" w:color="auto"/>
      </w:divBdr>
    </w:div>
    <w:div w:id="1707096979">
      <w:bodyDiv w:val="1"/>
      <w:marLeft w:val="0"/>
      <w:marRight w:val="0"/>
      <w:marTop w:val="0"/>
      <w:marBottom w:val="0"/>
      <w:divBdr>
        <w:top w:val="none" w:sz="0" w:space="0" w:color="auto"/>
        <w:left w:val="none" w:sz="0" w:space="0" w:color="auto"/>
        <w:bottom w:val="none" w:sz="0" w:space="0" w:color="auto"/>
        <w:right w:val="none" w:sz="0" w:space="0" w:color="auto"/>
      </w:divBdr>
      <w:divsChild>
        <w:div w:id="348144774">
          <w:marLeft w:val="0"/>
          <w:marRight w:val="0"/>
          <w:marTop w:val="0"/>
          <w:marBottom w:val="0"/>
          <w:divBdr>
            <w:top w:val="none" w:sz="0" w:space="0" w:color="auto"/>
            <w:left w:val="none" w:sz="0" w:space="0" w:color="auto"/>
            <w:bottom w:val="none" w:sz="0" w:space="0" w:color="auto"/>
            <w:right w:val="none" w:sz="0" w:space="0" w:color="auto"/>
          </w:divBdr>
        </w:div>
        <w:div w:id="1791320271">
          <w:marLeft w:val="0"/>
          <w:marRight w:val="0"/>
          <w:marTop w:val="0"/>
          <w:marBottom w:val="0"/>
          <w:divBdr>
            <w:top w:val="none" w:sz="0" w:space="0" w:color="auto"/>
            <w:left w:val="none" w:sz="0" w:space="0" w:color="auto"/>
            <w:bottom w:val="none" w:sz="0" w:space="0" w:color="auto"/>
            <w:right w:val="none" w:sz="0" w:space="0" w:color="auto"/>
          </w:divBdr>
        </w:div>
      </w:divsChild>
    </w:div>
    <w:div w:id="1726906252">
      <w:bodyDiv w:val="1"/>
      <w:marLeft w:val="0"/>
      <w:marRight w:val="0"/>
      <w:marTop w:val="0"/>
      <w:marBottom w:val="0"/>
      <w:divBdr>
        <w:top w:val="none" w:sz="0" w:space="0" w:color="auto"/>
        <w:left w:val="none" w:sz="0" w:space="0" w:color="auto"/>
        <w:bottom w:val="none" w:sz="0" w:space="0" w:color="auto"/>
        <w:right w:val="none" w:sz="0" w:space="0" w:color="auto"/>
      </w:divBdr>
    </w:div>
    <w:div w:id="1739011278">
      <w:bodyDiv w:val="1"/>
      <w:marLeft w:val="0"/>
      <w:marRight w:val="0"/>
      <w:marTop w:val="0"/>
      <w:marBottom w:val="0"/>
      <w:divBdr>
        <w:top w:val="none" w:sz="0" w:space="0" w:color="auto"/>
        <w:left w:val="none" w:sz="0" w:space="0" w:color="auto"/>
        <w:bottom w:val="none" w:sz="0" w:space="0" w:color="auto"/>
        <w:right w:val="none" w:sz="0" w:space="0" w:color="auto"/>
      </w:divBdr>
      <w:divsChild>
        <w:div w:id="1203588774">
          <w:marLeft w:val="547"/>
          <w:marRight w:val="0"/>
          <w:marTop w:val="0"/>
          <w:marBottom w:val="0"/>
          <w:divBdr>
            <w:top w:val="none" w:sz="0" w:space="0" w:color="auto"/>
            <w:left w:val="none" w:sz="0" w:space="0" w:color="auto"/>
            <w:bottom w:val="none" w:sz="0" w:space="0" w:color="auto"/>
            <w:right w:val="none" w:sz="0" w:space="0" w:color="auto"/>
          </w:divBdr>
        </w:div>
      </w:divsChild>
    </w:div>
    <w:div w:id="1744909553">
      <w:bodyDiv w:val="1"/>
      <w:marLeft w:val="0"/>
      <w:marRight w:val="0"/>
      <w:marTop w:val="0"/>
      <w:marBottom w:val="0"/>
      <w:divBdr>
        <w:top w:val="none" w:sz="0" w:space="0" w:color="auto"/>
        <w:left w:val="none" w:sz="0" w:space="0" w:color="auto"/>
        <w:bottom w:val="none" w:sz="0" w:space="0" w:color="auto"/>
        <w:right w:val="none" w:sz="0" w:space="0" w:color="auto"/>
      </w:divBdr>
    </w:div>
    <w:div w:id="1789395515">
      <w:bodyDiv w:val="1"/>
      <w:marLeft w:val="0"/>
      <w:marRight w:val="0"/>
      <w:marTop w:val="0"/>
      <w:marBottom w:val="0"/>
      <w:divBdr>
        <w:top w:val="none" w:sz="0" w:space="0" w:color="auto"/>
        <w:left w:val="none" w:sz="0" w:space="0" w:color="auto"/>
        <w:bottom w:val="none" w:sz="0" w:space="0" w:color="auto"/>
        <w:right w:val="none" w:sz="0" w:space="0" w:color="auto"/>
      </w:divBdr>
    </w:div>
    <w:div w:id="1915583513">
      <w:bodyDiv w:val="1"/>
      <w:marLeft w:val="0"/>
      <w:marRight w:val="0"/>
      <w:marTop w:val="0"/>
      <w:marBottom w:val="0"/>
      <w:divBdr>
        <w:top w:val="none" w:sz="0" w:space="0" w:color="auto"/>
        <w:left w:val="none" w:sz="0" w:space="0" w:color="auto"/>
        <w:bottom w:val="none" w:sz="0" w:space="0" w:color="auto"/>
        <w:right w:val="none" w:sz="0" w:space="0" w:color="auto"/>
      </w:divBdr>
    </w:div>
    <w:div w:id="1951083927">
      <w:bodyDiv w:val="1"/>
      <w:marLeft w:val="0"/>
      <w:marRight w:val="0"/>
      <w:marTop w:val="0"/>
      <w:marBottom w:val="0"/>
      <w:divBdr>
        <w:top w:val="none" w:sz="0" w:space="0" w:color="auto"/>
        <w:left w:val="none" w:sz="0" w:space="0" w:color="auto"/>
        <w:bottom w:val="none" w:sz="0" w:space="0" w:color="auto"/>
        <w:right w:val="none" w:sz="0" w:space="0" w:color="auto"/>
      </w:divBdr>
      <w:divsChild>
        <w:div w:id="830754169">
          <w:marLeft w:val="0"/>
          <w:marRight w:val="0"/>
          <w:marTop w:val="0"/>
          <w:marBottom w:val="0"/>
          <w:divBdr>
            <w:top w:val="none" w:sz="0" w:space="0" w:color="auto"/>
            <w:left w:val="none" w:sz="0" w:space="0" w:color="auto"/>
            <w:bottom w:val="none" w:sz="0" w:space="0" w:color="auto"/>
            <w:right w:val="none" w:sz="0" w:space="0" w:color="auto"/>
          </w:divBdr>
        </w:div>
        <w:div w:id="1038238401">
          <w:marLeft w:val="0"/>
          <w:marRight w:val="0"/>
          <w:marTop w:val="0"/>
          <w:marBottom w:val="0"/>
          <w:divBdr>
            <w:top w:val="none" w:sz="0" w:space="0" w:color="auto"/>
            <w:left w:val="none" w:sz="0" w:space="0" w:color="auto"/>
            <w:bottom w:val="none" w:sz="0" w:space="0" w:color="auto"/>
            <w:right w:val="none" w:sz="0" w:space="0" w:color="auto"/>
          </w:divBdr>
        </w:div>
      </w:divsChild>
    </w:div>
    <w:div w:id="1953049341">
      <w:bodyDiv w:val="1"/>
      <w:marLeft w:val="0"/>
      <w:marRight w:val="0"/>
      <w:marTop w:val="0"/>
      <w:marBottom w:val="0"/>
      <w:divBdr>
        <w:top w:val="none" w:sz="0" w:space="0" w:color="auto"/>
        <w:left w:val="none" w:sz="0" w:space="0" w:color="auto"/>
        <w:bottom w:val="none" w:sz="0" w:space="0" w:color="auto"/>
        <w:right w:val="none" w:sz="0" w:space="0" w:color="auto"/>
      </w:divBdr>
    </w:div>
    <w:div w:id="2014187106">
      <w:bodyDiv w:val="1"/>
      <w:marLeft w:val="0"/>
      <w:marRight w:val="0"/>
      <w:marTop w:val="0"/>
      <w:marBottom w:val="0"/>
      <w:divBdr>
        <w:top w:val="none" w:sz="0" w:space="0" w:color="auto"/>
        <w:left w:val="none" w:sz="0" w:space="0" w:color="auto"/>
        <w:bottom w:val="none" w:sz="0" w:space="0" w:color="auto"/>
        <w:right w:val="none" w:sz="0" w:space="0" w:color="auto"/>
      </w:divBdr>
      <w:divsChild>
        <w:div w:id="7022075">
          <w:marLeft w:val="0"/>
          <w:marRight w:val="0"/>
          <w:marTop w:val="0"/>
          <w:marBottom w:val="0"/>
          <w:divBdr>
            <w:top w:val="none" w:sz="0" w:space="0" w:color="auto"/>
            <w:left w:val="none" w:sz="0" w:space="0" w:color="auto"/>
            <w:bottom w:val="none" w:sz="0" w:space="0" w:color="auto"/>
            <w:right w:val="none" w:sz="0" w:space="0" w:color="auto"/>
          </w:divBdr>
          <w:divsChild>
            <w:div w:id="1606495896">
              <w:marLeft w:val="0"/>
              <w:marRight w:val="0"/>
              <w:marTop w:val="0"/>
              <w:marBottom w:val="0"/>
              <w:divBdr>
                <w:top w:val="none" w:sz="0" w:space="0" w:color="auto"/>
                <w:left w:val="none" w:sz="0" w:space="0" w:color="auto"/>
                <w:bottom w:val="none" w:sz="0" w:space="0" w:color="auto"/>
                <w:right w:val="none" w:sz="0" w:space="0" w:color="auto"/>
              </w:divBdr>
            </w:div>
          </w:divsChild>
        </w:div>
        <w:div w:id="11345868">
          <w:marLeft w:val="0"/>
          <w:marRight w:val="0"/>
          <w:marTop w:val="0"/>
          <w:marBottom w:val="0"/>
          <w:divBdr>
            <w:top w:val="none" w:sz="0" w:space="0" w:color="auto"/>
            <w:left w:val="none" w:sz="0" w:space="0" w:color="auto"/>
            <w:bottom w:val="none" w:sz="0" w:space="0" w:color="auto"/>
            <w:right w:val="none" w:sz="0" w:space="0" w:color="auto"/>
          </w:divBdr>
          <w:divsChild>
            <w:div w:id="663780888">
              <w:marLeft w:val="0"/>
              <w:marRight w:val="0"/>
              <w:marTop w:val="0"/>
              <w:marBottom w:val="0"/>
              <w:divBdr>
                <w:top w:val="none" w:sz="0" w:space="0" w:color="auto"/>
                <w:left w:val="none" w:sz="0" w:space="0" w:color="auto"/>
                <w:bottom w:val="none" w:sz="0" w:space="0" w:color="auto"/>
                <w:right w:val="none" w:sz="0" w:space="0" w:color="auto"/>
              </w:divBdr>
            </w:div>
          </w:divsChild>
        </w:div>
        <w:div w:id="28992564">
          <w:marLeft w:val="0"/>
          <w:marRight w:val="0"/>
          <w:marTop w:val="0"/>
          <w:marBottom w:val="0"/>
          <w:divBdr>
            <w:top w:val="none" w:sz="0" w:space="0" w:color="auto"/>
            <w:left w:val="none" w:sz="0" w:space="0" w:color="auto"/>
            <w:bottom w:val="none" w:sz="0" w:space="0" w:color="auto"/>
            <w:right w:val="none" w:sz="0" w:space="0" w:color="auto"/>
          </w:divBdr>
          <w:divsChild>
            <w:div w:id="622200662">
              <w:marLeft w:val="0"/>
              <w:marRight w:val="0"/>
              <w:marTop w:val="0"/>
              <w:marBottom w:val="0"/>
              <w:divBdr>
                <w:top w:val="none" w:sz="0" w:space="0" w:color="auto"/>
                <w:left w:val="none" w:sz="0" w:space="0" w:color="auto"/>
                <w:bottom w:val="none" w:sz="0" w:space="0" w:color="auto"/>
                <w:right w:val="none" w:sz="0" w:space="0" w:color="auto"/>
              </w:divBdr>
            </w:div>
          </w:divsChild>
        </w:div>
        <w:div w:id="31736427">
          <w:marLeft w:val="0"/>
          <w:marRight w:val="0"/>
          <w:marTop w:val="0"/>
          <w:marBottom w:val="0"/>
          <w:divBdr>
            <w:top w:val="none" w:sz="0" w:space="0" w:color="auto"/>
            <w:left w:val="none" w:sz="0" w:space="0" w:color="auto"/>
            <w:bottom w:val="none" w:sz="0" w:space="0" w:color="auto"/>
            <w:right w:val="none" w:sz="0" w:space="0" w:color="auto"/>
          </w:divBdr>
          <w:divsChild>
            <w:div w:id="595097328">
              <w:marLeft w:val="0"/>
              <w:marRight w:val="0"/>
              <w:marTop w:val="0"/>
              <w:marBottom w:val="0"/>
              <w:divBdr>
                <w:top w:val="none" w:sz="0" w:space="0" w:color="auto"/>
                <w:left w:val="none" w:sz="0" w:space="0" w:color="auto"/>
                <w:bottom w:val="none" w:sz="0" w:space="0" w:color="auto"/>
                <w:right w:val="none" w:sz="0" w:space="0" w:color="auto"/>
              </w:divBdr>
            </w:div>
          </w:divsChild>
        </w:div>
        <w:div w:id="46103719">
          <w:marLeft w:val="0"/>
          <w:marRight w:val="0"/>
          <w:marTop w:val="0"/>
          <w:marBottom w:val="0"/>
          <w:divBdr>
            <w:top w:val="none" w:sz="0" w:space="0" w:color="auto"/>
            <w:left w:val="none" w:sz="0" w:space="0" w:color="auto"/>
            <w:bottom w:val="none" w:sz="0" w:space="0" w:color="auto"/>
            <w:right w:val="none" w:sz="0" w:space="0" w:color="auto"/>
          </w:divBdr>
          <w:divsChild>
            <w:div w:id="345525053">
              <w:marLeft w:val="0"/>
              <w:marRight w:val="0"/>
              <w:marTop w:val="0"/>
              <w:marBottom w:val="0"/>
              <w:divBdr>
                <w:top w:val="none" w:sz="0" w:space="0" w:color="auto"/>
                <w:left w:val="none" w:sz="0" w:space="0" w:color="auto"/>
                <w:bottom w:val="none" w:sz="0" w:space="0" w:color="auto"/>
                <w:right w:val="none" w:sz="0" w:space="0" w:color="auto"/>
              </w:divBdr>
            </w:div>
          </w:divsChild>
        </w:div>
        <w:div w:id="51198451">
          <w:marLeft w:val="0"/>
          <w:marRight w:val="0"/>
          <w:marTop w:val="0"/>
          <w:marBottom w:val="0"/>
          <w:divBdr>
            <w:top w:val="none" w:sz="0" w:space="0" w:color="auto"/>
            <w:left w:val="none" w:sz="0" w:space="0" w:color="auto"/>
            <w:bottom w:val="none" w:sz="0" w:space="0" w:color="auto"/>
            <w:right w:val="none" w:sz="0" w:space="0" w:color="auto"/>
          </w:divBdr>
          <w:divsChild>
            <w:div w:id="738553687">
              <w:marLeft w:val="0"/>
              <w:marRight w:val="0"/>
              <w:marTop w:val="0"/>
              <w:marBottom w:val="0"/>
              <w:divBdr>
                <w:top w:val="none" w:sz="0" w:space="0" w:color="auto"/>
                <w:left w:val="none" w:sz="0" w:space="0" w:color="auto"/>
                <w:bottom w:val="none" w:sz="0" w:space="0" w:color="auto"/>
                <w:right w:val="none" w:sz="0" w:space="0" w:color="auto"/>
              </w:divBdr>
            </w:div>
          </w:divsChild>
        </w:div>
        <w:div w:id="58871554">
          <w:marLeft w:val="0"/>
          <w:marRight w:val="0"/>
          <w:marTop w:val="0"/>
          <w:marBottom w:val="0"/>
          <w:divBdr>
            <w:top w:val="none" w:sz="0" w:space="0" w:color="auto"/>
            <w:left w:val="none" w:sz="0" w:space="0" w:color="auto"/>
            <w:bottom w:val="none" w:sz="0" w:space="0" w:color="auto"/>
            <w:right w:val="none" w:sz="0" w:space="0" w:color="auto"/>
          </w:divBdr>
          <w:divsChild>
            <w:div w:id="1328482548">
              <w:marLeft w:val="0"/>
              <w:marRight w:val="0"/>
              <w:marTop w:val="0"/>
              <w:marBottom w:val="0"/>
              <w:divBdr>
                <w:top w:val="none" w:sz="0" w:space="0" w:color="auto"/>
                <w:left w:val="none" w:sz="0" w:space="0" w:color="auto"/>
                <w:bottom w:val="none" w:sz="0" w:space="0" w:color="auto"/>
                <w:right w:val="none" w:sz="0" w:space="0" w:color="auto"/>
              </w:divBdr>
            </w:div>
          </w:divsChild>
        </w:div>
        <w:div w:id="88740025">
          <w:marLeft w:val="0"/>
          <w:marRight w:val="0"/>
          <w:marTop w:val="0"/>
          <w:marBottom w:val="0"/>
          <w:divBdr>
            <w:top w:val="none" w:sz="0" w:space="0" w:color="auto"/>
            <w:left w:val="none" w:sz="0" w:space="0" w:color="auto"/>
            <w:bottom w:val="none" w:sz="0" w:space="0" w:color="auto"/>
            <w:right w:val="none" w:sz="0" w:space="0" w:color="auto"/>
          </w:divBdr>
          <w:divsChild>
            <w:div w:id="1212812159">
              <w:marLeft w:val="0"/>
              <w:marRight w:val="0"/>
              <w:marTop w:val="0"/>
              <w:marBottom w:val="0"/>
              <w:divBdr>
                <w:top w:val="none" w:sz="0" w:space="0" w:color="auto"/>
                <w:left w:val="none" w:sz="0" w:space="0" w:color="auto"/>
                <w:bottom w:val="none" w:sz="0" w:space="0" w:color="auto"/>
                <w:right w:val="none" w:sz="0" w:space="0" w:color="auto"/>
              </w:divBdr>
            </w:div>
          </w:divsChild>
        </w:div>
        <w:div w:id="96098621">
          <w:marLeft w:val="0"/>
          <w:marRight w:val="0"/>
          <w:marTop w:val="0"/>
          <w:marBottom w:val="0"/>
          <w:divBdr>
            <w:top w:val="none" w:sz="0" w:space="0" w:color="auto"/>
            <w:left w:val="none" w:sz="0" w:space="0" w:color="auto"/>
            <w:bottom w:val="none" w:sz="0" w:space="0" w:color="auto"/>
            <w:right w:val="none" w:sz="0" w:space="0" w:color="auto"/>
          </w:divBdr>
          <w:divsChild>
            <w:div w:id="633876874">
              <w:marLeft w:val="0"/>
              <w:marRight w:val="0"/>
              <w:marTop w:val="0"/>
              <w:marBottom w:val="0"/>
              <w:divBdr>
                <w:top w:val="none" w:sz="0" w:space="0" w:color="auto"/>
                <w:left w:val="none" w:sz="0" w:space="0" w:color="auto"/>
                <w:bottom w:val="none" w:sz="0" w:space="0" w:color="auto"/>
                <w:right w:val="none" w:sz="0" w:space="0" w:color="auto"/>
              </w:divBdr>
            </w:div>
          </w:divsChild>
        </w:div>
        <w:div w:id="102070496">
          <w:marLeft w:val="0"/>
          <w:marRight w:val="0"/>
          <w:marTop w:val="0"/>
          <w:marBottom w:val="0"/>
          <w:divBdr>
            <w:top w:val="none" w:sz="0" w:space="0" w:color="auto"/>
            <w:left w:val="none" w:sz="0" w:space="0" w:color="auto"/>
            <w:bottom w:val="none" w:sz="0" w:space="0" w:color="auto"/>
            <w:right w:val="none" w:sz="0" w:space="0" w:color="auto"/>
          </w:divBdr>
          <w:divsChild>
            <w:div w:id="1006713330">
              <w:marLeft w:val="0"/>
              <w:marRight w:val="0"/>
              <w:marTop w:val="0"/>
              <w:marBottom w:val="0"/>
              <w:divBdr>
                <w:top w:val="none" w:sz="0" w:space="0" w:color="auto"/>
                <w:left w:val="none" w:sz="0" w:space="0" w:color="auto"/>
                <w:bottom w:val="none" w:sz="0" w:space="0" w:color="auto"/>
                <w:right w:val="none" w:sz="0" w:space="0" w:color="auto"/>
              </w:divBdr>
            </w:div>
          </w:divsChild>
        </w:div>
        <w:div w:id="143089131">
          <w:marLeft w:val="0"/>
          <w:marRight w:val="0"/>
          <w:marTop w:val="0"/>
          <w:marBottom w:val="0"/>
          <w:divBdr>
            <w:top w:val="none" w:sz="0" w:space="0" w:color="auto"/>
            <w:left w:val="none" w:sz="0" w:space="0" w:color="auto"/>
            <w:bottom w:val="none" w:sz="0" w:space="0" w:color="auto"/>
            <w:right w:val="none" w:sz="0" w:space="0" w:color="auto"/>
          </w:divBdr>
          <w:divsChild>
            <w:div w:id="7024827">
              <w:marLeft w:val="0"/>
              <w:marRight w:val="0"/>
              <w:marTop w:val="0"/>
              <w:marBottom w:val="0"/>
              <w:divBdr>
                <w:top w:val="none" w:sz="0" w:space="0" w:color="auto"/>
                <w:left w:val="none" w:sz="0" w:space="0" w:color="auto"/>
                <w:bottom w:val="none" w:sz="0" w:space="0" w:color="auto"/>
                <w:right w:val="none" w:sz="0" w:space="0" w:color="auto"/>
              </w:divBdr>
            </w:div>
          </w:divsChild>
        </w:div>
        <w:div w:id="143358906">
          <w:marLeft w:val="0"/>
          <w:marRight w:val="0"/>
          <w:marTop w:val="0"/>
          <w:marBottom w:val="0"/>
          <w:divBdr>
            <w:top w:val="none" w:sz="0" w:space="0" w:color="auto"/>
            <w:left w:val="none" w:sz="0" w:space="0" w:color="auto"/>
            <w:bottom w:val="none" w:sz="0" w:space="0" w:color="auto"/>
            <w:right w:val="none" w:sz="0" w:space="0" w:color="auto"/>
          </w:divBdr>
          <w:divsChild>
            <w:div w:id="1832136187">
              <w:marLeft w:val="0"/>
              <w:marRight w:val="0"/>
              <w:marTop w:val="0"/>
              <w:marBottom w:val="0"/>
              <w:divBdr>
                <w:top w:val="none" w:sz="0" w:space="0" w:color="auto"/>
                <w:left w:val="none" w:sz="0" w:space="0" w:color="auto"/>
                <w:bottom w:val="none" w:sz="0" w:space="0" w:color="auto"/>
                <w:right w:val="none" w:sz="0" w:space="0" w:color="auto"/>
              </w:divBdr>
            </w:div>
          </w:divsChild>
        </w:div>
        <w:div w:id="146825095">
          <w:marLeft w:val="0"/>
          <w:marRight w:val="0"/>
          <w:marTop w:val="0"/>
          <w:marBottom w:val="0"/>
          <w:divBdr>
            <w:top w:val="none" w:sz="0" w:space="0" w:color="auto"/>
            <w:left w:val="none" w:sz="0" w:space="0" w:color="auto"/>
            <w:bottom w:val="none" w:sz="0" w:space="0" w:color="auto"/>
            <w:right w:val="none" w:sz="0" w:space="0" w:color="auto"/>
          </w:divBdr>
          <w:divsChild>
            <w:div w:id="40717803">
              <w:marLeft w:val="0"/>
              <w:marRight w:val="0"/>
              <w:marTop w:val="0"/>
              <w:marBottom w:val="0"/>
              <w:divBdr>
                <w:top w:val="none" w:sz="0" w:space="0" w:color="auto"/>
                <w:left w:val="none" w:sz="0" w:space="0" w:color="auto"/>
                <w:bottom w:val="none" w:sz="0" w:space="0" w:color="auto"/>
                <w:right w:val="none" w:sz="0" w:space="0" w:color="auto"/>
              </w:divBdr>
            </w:div>
            <w:div w:id="134956953">
              <w:marLeft w:val="0"/>
              <w:marRight w:val="0"/>
              <w:marTop w:val="0"/>
              <w:marBottom w:val="0"/>
              <w:divBdr>
                <w:top w:val="none" w:sz="0" w:space="0" w:color="auto"/>
                <w:left w:val="none" w:sz="0" w:space="0" w:color="auto"/>
                <w:bottom w:val="none" w:sz="0" w:space="0" w:color="auto"/>
                <w:right w:val="none" w:sz="0" w:space="0" w:color="auto"/>
              </w:divBdr>
            </w:div>
            <w:div w:id="271322326">
              <w:marLeft w:val="0"/>
              <w:marRight w:val="0"/>
              <w:marTop w:val="0"/>
              <w:marBottom w:val="0"/>
              <w:divBdr>
                <w:top w:val="none" w:sz="0" w:space="0" w:color="auto"/>
                <w:left w:val="none" w:sz="0" w:space="0" w:color="auto"/>
                <w:bottom w:val="none" w:sz="0" w:space="0" w:color="auto"/>
                <w:right w:val="none" w:sz="0" w:space="0" w:color="auto"/>
              </w:divBdr>
            </w:div>
            <w:div w:id="406726599">
              <w:marLeft w:val="0"/>
              <w:marRight w:val="0"/>
              <w:marTop w:val="0"/>
              <w:marBottom w:val="0"/>
              <w:divBdr>
                <w:top w:val="none" w:sz="0" w:space="0" w:color="auto"/>
                <w:left w:val="none" w:sz="0" w:space="0" w:color="auto"/>
                <w:bottom w:val="none" w:sz="0" w:space="0" w:color="auto"/>
                <w:right w:val="none" w:sz="0" w:space="0" w:color="auto"/>
              </w:divBdr>
            </w:div>
            <w:div w:id="609623486">
              <w:marLeft w:val="0"/>
              <w:marRight w:val="0"/>
              <w:marTop w:val="0"/>
              <w:marBottom w:val="0"/>
              <w:divBdr>
                <w:top w:val="none" w:sz="0" w:space="0" w:color="auto"/>
                <w:left w:val="none" w:sz="0" w:space="0" w:color="auto"/>
                <w:bottom w:val="none" w:sz="0" w:space="0" w:color="auto"/>
                <w:right w:val="none" w:sz="0" w:space="0" w:color="auto"/>
              </w:divBdr>
            </w:div>
            <w:div w:id="926113290">
              <w:marLeft w:val="0"/>
              <w:marRight w:val="0"/>
              <w:marTop w:val="0"/>
              <w:marBottom w:val="0"/>
              <w:divBdr>
                <w:top w:val="none" w:sz="0" w:space="0" w:color="auto"/>
                <w:left w:val="none" w:sz="0" w:space="0" w:color="auto"/>
                <w:bottom w:val="none" w:sz="0" w:space="0" w:color="auto"/>
                <w:right w:val="none" w:sz="0" w:space="0" w:color="auto"/>
              </w:divBdr>
            </w:div>
            <w:div w:id="1125074541">
              <w:marLeft w:val="0"/>
              <w:marRight w:val="0"/>
              <w:marTop w:val="0"/>
              <w:marBottom w:val="0"/>
              <w:divBdr>
                <w:top w:val="none" w:sz="0" w:space="0" w:color="auto"/>
                <w:left w:val="none" w:sz="0" w:space="0" w:color="auto"/>
                <w:bottom w:val="none" w:sz="0" w:space="0" w:color="auto"/>
                <w:right w:val="none" w:sz="0" w:space="0" w:color="auto"/>
              </w:divBdr>
            </w:div>
            <w:div w:id="1152479851">
              <w:marLeft w:val="0"/>
              <w:marRight w:val="0"/>
              <w:marTop w:val="0"/>
              <w:marBottom w:val="0"/>
              <w:divBdr>
                <w:top w:val="none" w:sz="0" w:space="0" w:color="auto"/>
                <w:left w:val="none" w:sz="0" w:space="0" w:color="auto"/>
                <w:bottom w:val="none" w:sz="0" w:space="0" w:color="auto"/>
                <w:right w:val="none" w:sz="0" w:space="0" w:color="auto"/>
              </w:divBdr>
            </w:div>
            <w:div w:id="1224760297">
              <w:marLeft w:val="0"/>
              <w:marRight w:val="0"/>
              <w:marTop w:val="0"/>
              <w:marBottom w:val="0"/>
              <w:divBdr>
                <w:top w:val="none" w:sz="0" w:space="0" w:color="auto"/>
                <w:left w:val="none" w:sz="0" w:space="0" w:color="auto"/>
                <w:bottom w:val="none" w:sz="0" w:space="0" w:color="auto"/>
                <w:right w:val="none" w:sz="0" w:space="0" w:color="auto"/>
              </w:divBdr>
            </w:div>
            <w:div w:id="1300499446">
              <w:marLeft w:val="0"/>
              <w:marRight w:val="0"/>
              <w:marTop w:val="0"/>
              <w:marBottom w:val="0"/>
              <w:divBdr>
                <w:top w:val="none" w:sz="0" w:space="0" w:color="auto"/>
                <w:left w:val="none" w:sz="0" w:space="0" w:color="auto"/>
                <w:bottom w:val="none" w:sz="0" w:space="0" w:color="auto"/>
                <w:right w:val="none" w:sz="0" w:space="0" w:color="auto"/>
              </w:divBdr>
            </w:div>
            <w:div w:id="1313413664">
              <w:marLeft w:val="0"/>
              <w:marRight w:val="0"/>
              <w:marTop w:val="0"/>
              <w:marBottom w:val="0"/>
              <w:divBdr>
                <w:top w:val="none" w:sz="0" w:space="0" w:color="auto"/>
                <w:left w:val="none" w:sz="0" w:space="0" w:color="auto"/>
                <w:bottom w:val="none" w:sz="0" w:space="0" w:color="auto"/>
                <w:right w:val="none" w:sz="0" w:space="0" w:color="auto"/>
              </w:divBdr>
            </w:div>
            <w:div w:id="1341082571">
              <w:marLeft w:val="0"/>
              <w:marRight w:val="0"/>
              <w:marTop w:val="0"/>
              <w:marBottom w:val="0"/>
              <w:divBdr>
                <w:top w:val="none" w:sz="0" w:space="0" w:color="auto"/>
                <w:left w:val="none" w:sz="0" w:space="0" w:color="auto"/>
                <w:bottom w:val="none" w:sz="0" w:space="0" w:color="auto"/>
                <w:right w:val="none" w:sz="0" w:space="0" w:color="auto"/>
              </w:divBdr>
            </w:div>
            <w:div w:id="1516967482">
              <w:marLeft w:val="0"/>
              <w:marRight w:val="0"/>
              <w:marTop w:val="0"/>
              <w:marBottom w:val="0"/>
              <w:divBdr>
                <w:top w:val="none" w:sz="0" w:space="0" w:color="auto"/>
                <w:left w:val="none" w:sz="0" w:space="0" w:color="auto"/>
                <w:bottom w:val="none" w:sz="0" w:space="0" w:color="auto"/>
                <w:right w:val="none" w:sz="0" w:space="0" w:color="auto"/>
              </w:divBdr>
            </w:div>
            <w:div w:id="1526551704">
              <w:marLeft w:val="0"/>
              <w:marRight w:val="0"/>
              <w:marTop w:val="0"/>
              <w:marBottom w:val="0"/>
              <w:divBdr>
                <w:top w:val="none" w:sz="0" w:space="0" w:color="auto"/>
                <w:left w:val="none" w:sz="0" w:space="0" w:color="auto"/>
                <w:bottom w:val="none" w:sz="0" w:space="0" w:color="auto"/>
                <w:right w:val="none" w:sz="0" w:space="0" w:color="auto"/>
              </w:divBdr>
            </w:div>
            <w:div w:id="1598362604">
              <w:marLeft w:val="0"/>
              <w:marRight w:val="0"/>
              <w:marTop w:val="0"/>
              <w:marBottom w:val="0"/>
              <w:divBdr>
                <w:top w:val="none" w:sz="0" w:space="0" w:color="auto"/>
                <w:left w:val="none" w:sz="0" w:space="0" w:color="auto"/>
                <w:bottom w:val="none" w:sz="0" w:space="0" w:color="auto"/>
                <w:right w:val="none" w:sz="0" w:space="0" w:color="auto"/>
              </w:divBdr>
            </w:div>
            <w:div w:id="1627587296">
              <w:marLeft w:val="0"/>
              <w:marRight w:val="0"/>
              <w:marTop w:val="0"/>
              <w:marBottom w:val="0"/>
              <w:divBdr>
                <w:top w:val="none" w:sz="0" w:space="0" w:color="auto"/>
                <w:left w:val="none" w:sz="0" w:space="0" w:color="auto"/>
                <w:bottom w:val="none" w:sz="0" w:space="0" w:color="auto"/>
                <w:right w:val="none" w:sz="0" w:space="0" w:color="auto"/>
              </w:divBdr>
            </w:div>
            <w:div w:id="1652177491">
              <w:marLeft w:val="0"/>
              <w:marRight w:val="0"/>
              <w:marTop w:val="0"/>
              <w:marBottom w:val="0"/>
              <w:divBdr>
                <w:top w:val="none" w:sz="0" w:space="0" w:color="auto"/>
                <w:left w:val="none" w:sz="0" w:space="0" w:color="auto"/>
                <w:bottom w:val="none" w:sz="0" w:space="0" w:color="auto"/>
                <w:right w:val="none" w:sz="0" w:space="0" w:color="auto"/>
              </w:divBdr>
            </w:div>
            <w:div w:id="1884562730">
              <w:marLeft w:val="0"/>
              <w:marRight w:val="0"/>
              <w:marTop w:val="0"/>
              <w:marBottom w:val="0"/>
              <w:divBdr>
                <w:top w:val="none" w:sz="0" w:space="0" w:color="auto"/>
                <w:left w:val="none" w:sz="0" w:space="0" w:color="auto"/>
                <w:bottom w:val="none" w:sz="0" w:space="0" w:color="auto"/>
                <w:right w:val="none" w:sz="0" w:space="0" w:color="auto"/>
              </w:divBdr>
            </w:div>
            <w:div w:id="1944461450">
              <w:marLeft w:val="0"/>
              <w:marRight w:val="0"/>
              <w:marTop w:val="0"/>
              <w:marBottom w:val="0"/>
              <w:divBdr>
                <w:top w:val="none" w:sz="0" w:space="0" w:color="auto"/>
                <w:left w:val="none" w:sz="0" w:space="0" w:color="auto"/>
                <w:bottom w:val="none" w:sz="0" w:space="0" w:color="auto"/>
                <w:right w:val="none" w:sz="0" w:space="0" w:color="auto"/>
              </w:divBdr>
            </w:div>
          </w:divsChild>
        </w:div>
        <w:div w:id="174999282">
          <w:marLeft w:val="0"/>
          <w:marRight w:val="0"/>
          <w:marTop w:val="0"/>
          <w:marBottom w:val="0"/>
          <w:divBdr>
            <w:top w:val="none" w:sz="0" w:space="0" w:color="auto"/>
            <w:left w:val="none" w:sz="0" w:space="0" w:color="auto"/>
            <w:bottom w:val="none" w:sz="0" w:space="0" w:color="auto"/>
            <w:right w:val="none" w:sz="0" w:space="0" w:color="auto"/>
          </w:divBdr>
          <w:divsChild>
            <w:div w:id="2084981282">
              <w:marLeft w:val="0"/>
              <w:marRight w:val="0"/>
              <w:marTop w:val="0"/>
              <w:marBottom w:val="0"/>
              <w:divBdr>
                <w:top w:val="none" w:sz="0" w:space="0" w:color="auto"/>
                <w:left w:val="none" w:sz="0" w:space="0" w:color="auto"/>
                <w:bottom w:val="none" w:sz="0" w:space="0" w:color="auto"/>
                <w:right w:val="none" w:sz="0" w:space="0" w:color="auto"/>
              </w:divBdr>
            </w:div>
          </w:divsChild>
        </w:div>
        <w:div w:id="179784144">
          <w:marLeft w:val="0"/>
          <w:marRight w:val="0"/>
          <w:marTop w:val="0"/>
          <w:marBottom w:val="0"/>
          <w:divBdr>
            <w:top w:val="none" w:sz="0" w:space="0" w:color="auto"/>
            <w:left w:val="none" w:sz="0" w:space="0" w:color="auto"/>
            <w:bottom w:val="none" w:sz="0" w:space="0" w:color="auto"/>
            <w:right w:val="none" w:sz="0" w:space="0" w:color="auto"/>
          </w:divBdr>
          <w:divsChild>
            <w:div w:id="1464813910">
              <w:marLeft w:val="0"/>
              <w:marRight w:val="0"/>
              <w:marTop w:val="0"/>
              <w:marBottom w:val="0"/>
              <w:divBdr>
                <w:top w:val="none" w:sz="0" w:space="0" w:color="auto"/>
                <w:left w:val="none" w:sz="0" w:space="0" w:color="auto"/>
                <w:bottom w:val="none" w:sz="0" w:space="0" w:color="auto"/>
                <w:right w:val="none" w:sz="0" w:space="0" w:color="auto"/>
              </w:divBdr>
            </w:div>
          </w:divsChild>
        </w:div>
        <w:div w:id="201484923">
          <w:marLeft w:val="0"/>
          <w:marRight w:val="0"/>
          <w:marTop w:val="0"/>
          <w:marBottom w:val="0"/>
          <w:divBdr>
            <w:top w:val="none" w:sz="0" w:space="0" w:color="auto"/>
            <w:left w:val="none" w:sz="0" w:space="0" w:color="auto"/>
            <w:bottom w:val="none" w:sz="0" w:space="0" w:color="auto"/>
            <w:right w:val="none" w:sz="0" w:space="0" w:color="auto"/>
          </w:divBdr>
          <w:divsChild>
            <w:div w:id="1892688835">
              <w:marLeft w:val="0"/>
              <w:marRight w:val="0"/>
              <w:marTop w:val="0"/>
              <w:marBottom w:val="0"/>
              <w:divBdr>
                <w:top w:val="none" w:sz="0" w:space="0" w:color="auto"/>
                <w:left w:val="none" w:sz="0" w:space="0" w:color="auto"/>
                <w:bottom w:val="none" w:sz="0" w:space="0" w:color="auto"/>
                <w:right w:val="none" w:sz="0" w:space="0" w:color="auto"/>
              </w:divBdr>
            </w:div>
          </w:divsChild>
        </w:div>
        <w:div w:id="210070429">
          <w:marLeft w:val="0"/>
          <w:marRight w:val="0"/>
          <w:marTop w:val="0"/>
          <w:marBottom w:val="0"/>
          <w:divBdr>
            <w:top w:val="none" w:sz="0" w:space="0" w:color="auto"/>
            <w:left w:val="none" w:sz="0" w:space="0" w:color="auto"/>
            <w:bottom w:val="none" w:sz="0" w:space="0" w:color="auto"/>
            <w:right w:val="none" w:sz="0" w:space="0" w:color="auto"/>
          </w:divBdr>
          <w:divsChild>
            <w:div w:id="1821918747">
              <w:marLeft w:val="0"/>
              <w:marRight w:val="0"/>
              <w:marTop w:val="0"/>
              <w:marBottom w:val="0"/>
              <w:divBdr>
                <w:top w:val="none" w:sz="0" w:space="0" w:color="auto"/>
                <w:left w:val="none" w:sz="0" w:space="0" w:color="auto"/>
                <w:bottom w:val="none" w:sz="0" w:space="0" w:color="auto"/>
                <w:right w:val="none" w:sz="0" w:space="0" w:color="auto"/>
              </w:divBdr>
            </w:div>
          </w:divsChild>
        </w:div>
        <w:div w:id="212281142">
          <w:marLeft w:val="0"/>
          <w:marRight w:val="0"/>
          <w:marTop w:val="0"/>
          <w:marBottom w:val="0"/>
          <w:divBdr>
            <w:top w:val="none" w:sz="0" w:space="0" w:color="auto"/>
            <w:left w:val="none" w:sz="0" w:space="0" w:color="auto"/>
            <w:bottom w:val="none" w:sz="0" w:space="0" w:color="auto"/>
            <w:right w:val="none" w:sz="0" w:space="0" w:color="auto"/>
          </w:divBdr>
          <w:divsChild>
            <w:div w:id="1853882929">
              <w:marLeft w:val="0"/>
              <w:marRight w:val="0"/>
              <w:marTop w:val="0"/>
              <w:marBottom w:val="0"/>
              <w:divBdr>
                <w:top w:val="none" w:sz="0" w:space="0" w:color="auto"/>
                <w:left w:val="none" w:sz="0" w:space="0" w:color="auto"/>
                <w:bottom w:val="none" w:sz="0" w:space="0" w:color="auto"/>
                <w:right w:val="none" w:sz="0" w:space="0" w:color="auto"/>
              </w:divBdr>
            </w:div>
          </w:divsChild>
        </w:div>
        <w:div w:id="241649359">
          <w:marLeft w:val="0"/>
          <w:marRight w:val="0"/>
          <w:marTop w:val="0"/>
          <w:marBottom w:val="0"/>
          <w:divBdr>
            <w:top w:val="none" w:sz="0" w:space="0" w:color="auto"/>
            <w:left w:val="none" w:sz="0" w:space="0" w:color="auto"/>
            <w:bottom w:val="none" w:sz="0" w:space="0" w:color="auto"/>
            <w:right w:val="none" w:sz="0" w:space="0" w:color="auto"/>
          </w:divBdr>
          <w:divsChild>
            <w:div w:id="233708022">
              <w:marLeft w:val="0"/>
              <w:marRight w:val="0"/>
              <w:marTop w:val="0"/>
              <w:marBottom w:val="0"/>
              <w:divBdr>
                <w:top w:val="none" w:sz="0" w:space="0" w:color="auto"/>
                <w:left w:val="none" w:sz="0" w:space="0" w:color="auto"/>
                <w:bottom w:val="none" w:sz="0" w:space="0" w:color="auto"/>
                <w:right w:val="none" w:sz="0" w:space="0" w:color="auto"/>
              </w:divBdr>
            </w:div>
          </w:divsChild>
        </w:div>
        <w:div w:id="248658381">
          <w:marLeft w:val="0"/>
          <w:marRight w:val="0"/>
          <w:marTop w:val="0"/>
          <w:marBottom w:val="0"/>
          <w:divBdr>
            <w:top w:val="none" w:sz="0" w:space="0" w:color="auto"/>
            <w:left w:val="none" w:sz="0" w:space="0" w:color="auto"/>
            <w:bottom w:val="none" w:sz="0" w:space="0" w:color="auto"/>
            <w:right w:val="none" w:sz="0" w:space="0" w:color="auto"/>
          </w:divBdr>
          <w:divsChild>
            <w:div w:id="1940525408">
              <w:marLeft w:val="0"/>
              <w:marRight w:val="0"/>
              <w:marTop w:val="0"/>
              <w:marBottom w:val="0"/>
              <w:divBdr>
                <w:top w:val="none" w:sz="0" w:space="0" w:color="auto"/>
                <w:left w:val="none" w:sz="0" w:space="0" w:color="auto"/>
                <w:bottom w:val="none" w:sz="0" w:space="0" w:color="auto"/>
                <w:right w:val="none" w:sz="0" w:space="0" w:color="auto"/>
              </w:divBdr>
            </w:div>
          </w:divsChild>
        </w:div>
        <w:div w:id="259993444">
          <w:marLeft w:val="0"/>
          <w:marRight w:val="0"/>
          <w:marTop w:val="0"/>
          <w:marBottom w:val="0"/>
          <w:divBdr>
            <w:top w:val="none" w:sz="0" w:space="0" w:color="auto"/>
            <w:left w:val="none" w:sz="0" w:space="0" w:color="auto"/>
            <w:bottom w:val="none" w:sz="0" w:space="0" w:color="auto"/>
            <w:right w:val="none" w:sz="0" w:space="0" w:color="auto"/>
          </w:divBdr>
          <w:divsChild>
            <w:div w:id="56175019">
              <w:marLeft w:val="0"/>
              <w:marRight w:val="0"/>
              <w:marTop w:val="0"/>
              <w:marBottom w:val="0"/>
              <w:divBdr>
                <w:top w:val="none" w:sz="0" w:space="0" w:color="auto"/>
                <w:left w:val="none" w:sz="0" w:space="0" w:color="auto"/>
                <w:bottom w:val="none" w:sz="0" w:space="0" w:color="auto"/>
                <w:right w:val="none" w:sz="0" w:space="0" w:color="auto"/>
              </w:divBdr>
            </w:div>
          </w:divsChild>
        </w:div>
        <w:div w:id="262692159">
          <w:marLeft w:val="0"/>
          <w:marRight w:val="0"/>
          <w:marTop w:val="0"/>
          <w:marBottom w:val="0"/>
          <w:divBdr>
            <w:top w:val="none" w:sz="0" w:space="0" w:color="auto"/>
            <w:left w:val="none" w:sz="0" w:space="0" w:color="auto"/>
            <w:bottom w:val="none" w:sz="0" w:space="0" w:color="auto"/>
            <w:right w:val="none" w:sz="0" w:space="0" w:color="auto"/>
          </w:divBdr>
          <w:divsChild>
            <w:div w:id="1169561358">
              <w:marLeft w:val="0"/>
              <w:marRight w:val="0"/>
              <w:marTop w:val="0"/>
              <w:marBottom w:val="0"/>
              <w:divBdr>
                <w:top w:val="none" w:sz="0" w:space="0" w:color="auto"/>
                <w:left w:val="none" w:sz="0" w:space="0" w:color="auto"/>
                <w:bottom w:val="none" w:sz="0" w:space="0" w:color="auto"/>
                <w:right w:val="none" w:sz="0" w:space="0" w:color="auto"/>
              </w:divBdr>
            </w:div>
          </w:divsChild>
        </w:div>
        <w:div w:id="262693890">
          <w:marLeft w:val="0"/>
          <w:marRight w:val="0"/>
          <w:marTop w:val="0"/>
          <w:marBottom w:val="0"/>
          <w:divBdr>
            <w:top w:val="none" w:sz="0" w:space="0" w:color="auto"/>
            <w:left w:val="none" w:sz="0" w:space="0" w:color="auto"/>
            <w:bottom w:val="none" w:sz="0" w:space="0" w:color="auto"/>
            <w:right w:val="none" w:sz="0" w:space="0" w:color="auto"/>
          </w:divBdr>
          <w:divsChild>
            <w:div w:id="1524435228">
              <w:marLeft w:val="0"/>
              <w:marRight w:val="0"/>
              <w:marTop w:val="0"/>
              <w:marBottom w:val="0"/>
              <w:divBdr>
                <w:top w:val="none" w:sz="0" w:space="0" w:color="auto"/>
                <w:left w:val="none" w:sz="0" w:space="0" w:color="auto"/>
                <w:bottom w:val="none" w:sz="0" w:space="0" w:color="auto"/>
                <w:right w:val="none" w:sz="0" w:space="0" w:color="auto"/>
              </w:divBdr>
            </w:div>
          </w:divsChild>
        </w:div>
        <w:div w:id="265045162">
          <w:marLeft w:val="0"/>
          <w:marRight w:val="0"/>
          <w:marTop w:val="0"/>
          <w:marBottom w:val="0"/>
          <w:divBdr>
            <w:top w:val="none" w:sz="0" w:space="0" w:color="auto"/>
            <w:left w:val="none" w:sz="0" w:space="0" w:color="auto"/>
            <w:bottom w:val="none" w:sz="0" w:space="0" w:color="auto"/>
            <w:right w:val="none" w:sz="0" w:space="0" w:color="auto"/>
          </w:divBdr>
          <w:divsChild>
            <w:div w:id="528490732">
              <w:marLeft w:val="0"/>
              <w:marRight w:val="0"/>
              <w:marTop w:val="0"/>
              <w:marBottom w:val="0"/>
              <w:divBdr>
                <w:top w:val="none" w:sz="0" w:space="0" w:color="auto"/>
                <w:left w:val="none" w:sz="0" w:space="0" w:color="auto"/>
                <w:bottom w:val="none" w:sz="0" w:space="0" w:color="auto"/>
                <w:right w:val="none" w:sz="0" w:space="0" w:color="auto"/>
              </w:divBdr>
            </w:div>
          </w:divsChild>
        </w:div>
        <w:div w:id="275141807">
          <w:marLeft w:val="0"/>
          <w:marRight w:val="0"/>
          <w:marTop w:val="0"/>
          <w:marBottom w:val="0"/>
          <w:divBdr>
            <w:top w:val="none" w:sz="0" w:space="0" w:color="auto"/>
            <w:left w:val="none" w:sz="0" w:space="0" w:color="auto"/>
            <w:bottom w:val="none" w:sz="0" w:space="0" w:color="auto"/>
            <w:right w:val="none" w:sz="0" w:space="0" w:color="auto"/>
          </w:divBdr>
          <w:divsChild>
            <w:div w:id="124003698">
              <w:marLeft w:val="0"/>
              <w:marRight w:val="0"/>
              <w:marTop w:val="0"/>
              <w:marBottom w:val="0"/>
              <w:divBdr>
                <w:top w:val="none" w:sz="0" w:space="0" w:color="auto"/>
                <w:left w:val="none" w:sz="0" w:space="0" w:color="auto"/>
                <w:bottom w:val="none" w:sz="0" w:space="0" w:color="auto"/>
                <w:right w:val="none" w:sz="0" w:space="0" w:color="auto"/>
              </w:divBdr>
            </w:div>
          </w:divsChild>
        </w:div>
        <w:div w:id="291442024">
          <w:marLeft w:val="0"/>
          <w:marRight w:val="0"/>
          <w:marTop w:val="0"/>
          <w:marBottom w:val="0"/>
          <w:divBdr>
            <w:top w:val="none" w:sz="0" w:space="0" w:color="auto"/>
            <w:left w:val="none" w:sz="0" w:space="0" w:color="auto"/>
            <w:bottom w:val="none" w:sz="0" w:space="0" w:color="auto"/>
            <w:right w:val="none" w:sz="0" w:space="0" w:color="auto"/>
          </w:divBdr>
          <w:divsChild>
            <w:div w:id="285503319">
              <w:marLeft w:val="0"/>
              <w:marRight w:val="0"/>
              <w:marTop w:val="0"/>
              <w:marBottom w:val="0"/>
              <w:divBdr>
                <w:top w:val="none" w:sz="0" w:space="0" w:color="auto"/>
                <w:left w:val="none" w:sz="0" w:space="0" w:color="auto"/>
                <w:bottom w:val="none" w:sz="0" w:space="0" w:color="auto"/>
                <w:right w:val="none" w:sz="0" w:space="0" w:color="auto"/>
              </w:divBdr>
            </w:div>
          </w:divsChild>
        </w:div>
        <w:div w:id="296448918">
          <w:marLeft w:val="0"/>
          <w:marRight w:val="0"/>
          <w:marTop w:val="0"/>
          <w:marBottom w:val="0"/>
          <w:divBdr>
            <w:top w:val="none" w:sz="0" w:space="0" w:color="auto"/>
            <w:left w:val="none" w:sz="0" w:space="0" w:color="auto"/>
            <w:bottom w:val="none" w:sz="0" w:space="0" w:color="auto"/>
            <w:right w:val="none" w:sz="0" w:space="0" w:color="auto"/>
          </w:divBdr>
          <w:divsChild>
            <w:div w:id="1821531283">
              <w:marLeft w:val="0"/>
              <w:marRight w:val="0"/>
              <w:marTop w:val="0"/>
              <w:marBottom w:val="0"/>
              <w:divBdr>
                <w:top w:val="none" w:sz="0" w:space="0" w:color="auto"/>
                <w:left w:val="none" w:sz="0" w:space="0" w:color="auto"/>
                <w:bottom w:val="none" w:sz="0" w:space="0" w:color="auto"/>
                <w:right w:val="none" w:sz="0" w:space="0" w:color="auto"/>
              </w:divBdr>
            </w:div>
          </w:divsChild>
        </w:div>
        <w:div w:id="310402488">
          <w:marLeft w:val="0"/>
          <w:marRight w:val="0"/>
          <w:marTop w:val="0"/>
          <w:marBottom w:val="0"/>
          <w:divBdr>
            <w:top w:val="none" w:sz="0" w:space="0" w:color="auto"/>
            <w:left w:val="none" w:sz="0" w:space="0" w:color="auto"/>
            <w:bottom w:val="none" w:sz="0" w:space="0" w:color="auto"/>
            <w:right w:val="none" w:sz="0" w:space="0" w:color="auto"/>
          </w:divBdr>
          <w:divsChild>
            <w:div w:id="2061321558">
              <w:marLeft w:val="0"/>
              <w:marRight w:val="0"/>
              <w:marTop w:val="0"/>
              <w:marBottom w:val="0"/>
              <w:divBdr>
                <w:top w:val="none" w:sz="0" w:space="0" w:color="auto"/>
                <w:left w:val="none" w:sz="0" w:space="0" w:color="auto"/>
                <w:bottom w:val="none" w:sz="0" w:space="0" w:color="auto"/>
                <w:right w:val="none" w:sz="0" w:space="0" w:color="auto"/>
              </w:divBdr>
            </w:div>
          </w:divsChild>
        </w:div>
        <w:div w:id="310915176">
          <w:marLeft w:val="0"/>
          <w:marRight w:val="0"/>
          <w:marTop w:val="0"/>
          <w:marBottom w:val="0"/>
          <w:divBdr>
            <w:top w:val="none" w:sz="0" w:space="0" w:color="auto"/>
            <w:left w:val="none" w:sz="0" w:space="0" w:color="auto"/>
            <w:bottom w:val="none" w:sz="0" w:space="0" w:color="auto"/>
            <w:right w:val="none" w:sz="0" w:space="0" w:color="auto"/>
          </w:divBdr>
          <w:divsChild>
            <w:div w:id="886601003">
              <w:marLeft w:val="0"/>
              <w:marRight w:val="0"/>
              <w:marTop w:val="0"/>
              <w:marBottom w:val="0"/>
              <w:divBdr>
                <w:top w:val="none" w:sz="0" w:space="0" w:color="auto"/>
                <w:left w:val="none" w:sz="0" w:space="0" w:color="auto"/>
                <w:bottom w:val="none" w:sz="0" w:space="0" w:color="auto"/>
                <w:right w:val="none" w:sz="0" w:space="0" w:color="auto"/>
              </w:divBdr>
            </w:div>
          </w:divsChild>
        </w:div>
        <w:div w:id="328950165">
          <w:marLeft w:val="0"/>
          <w:marRight w:val="0"/>
          <w:marTop w:val="0"/>
          <w:marBottom w:val="0"/>
          <w:divBdr>
            <w:top w:val="none" w:sz="0" w:space="0" w:color="auto"/>
            <w:left w:val="none" w:sz="0" w:space="0" w:color="auto"/>
            <w:bottom w:val="none" w:sz="0" w:space="0" w:color="auto"/>
            <w:right w:val="none" w:sz="0" w:space="0" w:color="auto"/>
          </w:divBdr>
          <w:divsChild>
            <w:div w:id="1807166444">
              <w:marLeft w:val="0"/>
              <w:marRight w:val="0"/>
              <w:marTop w:val="0"/>
              <w:marBottom w:val="0"/>
              <w:divBdr>
                <w:top w:val="none" w:sz="0" w:space="0" w:color="auto"/>
                <w:left w:val="none" w:sz="0" w:space="0" w:color="auto"/>
                <w:bottom w:val="none" w:sz="0" w:space="0" w:color="auto"/>
                <w:right w:val="none" w:sz="0" w:space="0" w:color="auto"/>
              </w:divBdr>
            </w:div>
          </w:divsChild>
        </w:div>
        <w:div w:id="351959421">
          <w:marLeft w:val="0"/>
          <w:marRight w:val="0"/>
          <w:marTop w:val="0"/>
          <w:marBottom w:val="0"/>
          <w:divBdr>
            <w:top w:val="none" w:sz="0" w:space="0" w:color="auto"/>
            <w:left w:val="none" w:sz="0" w:space="0" w:color="auto"/>
            <w:bottom w:val="none" w:sz="0" w:space="0" w:color="auto"/>
            <w:right w:val="none" w:sz="0" w:space="0" w:color="auto"/>
          </w:divBdr>
          <w:divsChild>
            <w:div w:id="1488667273">
              <w:marLeft w:val="0"/>
              <w:marRight w:val="0"/>
              <w:marTop w:val="0"/>
              <w:marBottom w:val="0"/>
              <w:divBdr>
                <w:top w:val="none" w:sz="0" w:space="0" w:color="auto"/>
                <w:left w:val="none" w:sz="0" w:space="0" w:color="auto"/>
                <w:bottom w:val="none" w:sz="0" w:space="0" w:color="auto"/>
                <w:right w:val="none" w:sz="0" w:space="0" w:color="auto"/>
              </w:divBdr>
            </w:div>
          </w:divsChild>
        </w:div>
        <w:div w:id="368342224">
          <w:marLeft w:val="0"/>
          <w:marRight w:val="0"/>
          <w:marTop w:val="0"/>
          <w:marBottom w:val="0"/>
          <w:divBdr>
            <w:top w:val="none" w:sz="0" w:space="0" w:color="auto"/>
            <w:left w:val="none" w:sz="0" w:space="0" w:color="auto"/>
            <w:bottom w:val="none" w:sz="0" w:space="0" w:color="auto"/>
            <w:right w:val="none" w:sz="0" w:space="0" w:color="auto"/>
          </w:divBdr>
          <w:divsChild>
            <w:div w:id="132798981">
              <w:marLeft w:val="0"/>
              <w:marRight w:val="0"/>
              <w:marTop w:val="0"/>
              <w:marBottom w:val="0"/>
              <w:divBdr>
                <w:top w:val="none" w:sz="0" w:space="0" w:color="auto"/>
                <w:left w:val="none" w:sz="0" w:space="0" w:color="auto"/>
                <w:bottom w:val="none" w:sz="0" w:space="0" w:color="auto"/>
                <w:right w:val="none" w:sz="0" w:space="0" w:color="auto"/>
              </w:divBdr>
            </w:div>
          </w:divsChild>
        </w:div>
        <w:div w:id="373819706">
          <w:marLeft w:val="0"/>
          <w:marRight w:val="0"/>
          <w:marTop w:val="0"/>
          <w:marBottom w:val="0"/>
          <w:divBdr>
            <w:top w:val="none" w:sz="0" w:space="0" w:color="auto"/>
            <w:left w:val="none" w:sz="0" w:space="0" w:color="auto"/>
            <w:bottom w:val="none" w:sz="0" w:space="0" w:color="auto"/>
            <w:right w:val="none" w:sz="0" w:space="0" w:color="auto"/>
          </w:divBdr>
          <w:divsChild>
            <w:div w:id="148639138">
              <w:marLeft w:val="0"/>
              <w:marRight w:val="0"/>
              <w:marTop w:val="0"/>
              <w:marBottom w:val="0"/>
              <w:divBdr>
                <w:top w:val="none" w:sz="0" w:space="0" w:color="auto"/>
                <w:left w:val="none" w:sz="0" w:space="0" w:color="auto"/>
                <w:bottom w:val="none" w:sz="0" w:space="0" w:color="auto"/>
                <w:right w:val="none" w:sz="0" w:space="0" w:color="auto"/>
              </w:divBdr>
            </w:div>
          </w:divsChild>
        </w:div>
        <w:div w:id="393548437">
          <w:marLeft w:val="0"/>
          <w:marRight w:val="0"/>
          <w:marTop w:val="0"/>
          <w:marBottom w:val="0"/>
          <w:divBdr>
            <w:top w:val="none" w:sz="0" w:space="0" w:color="auto"/>
            <w:left w:val="none" w:sz="0" w:space="0" w:color="auto"/>
            <w:bottom w:val="none" w:sz="0" w:space="0" w:color="auto"/>
            <w:right w:val="none" w:sz="0" w:space="0" w:color="auto"/>
          </w:divBdr>
          <w:divsChild>
            <w:div w:id="451092886">
              <w:marLeft w:val="0"/>
              <w:marRight w:val="0"/>
              <w:marTop w:val="0"/>
              <w:marBottom w:val="0"/>
              <w:divBdr>
                <w:top w:val="none" w:sz="0" w:space="0" w:color="auto"/>
                <w:left w:val="none" w:sz="0" w:space="0" w:color="auto"/>
                <w:bottom w:val="none" w:sz="0" w:space="0" w:color="auto"/>
                <w:right w:val="none" w:sz="0" w:space="0" w:color="auto"/>
              </w:divBdr>
            </w:div>
          </w:divsChild>
        </w:div>
        <w:div w:id="404376264">
          <w:marLeft w:val="0"/>
          <w:marRight w:val="0"/>
          <w:marTop w:val="0"/>
          <w:marBottom w:val="0"/>
          <w:divBdr>
            <w:top w:val="none" w:sz="0" w:space="0" w:color="auto"/>
            <w:left w:val="none" w:sz="0" w:space="0" w:color="auto"/>
            <w:bottom w:val="none" w:sz="0" w:space="0" w:color="auto"/>
            <w:right w:val="none" w:sz="0" w:space="0" w:color="auto"/>
          </w:divBdr>
          <w:divsChild>
            <w:div w:id="210269096">
              <w:marLeft w:val="0"/>
              <w:marRight w:val="0"/>
              <w:marTop w:val="0"/>
              <w:marBottom w:val="0"/>
              <w:divBdr>
                <w:top w:val="none" w:sz="0" w:space="0" w:color="auto"/>
                <w:left w:val="none" w:sz="0" w:space="0" w:color="auto"/>
                <w:bottom w:val="none" w:sz="0" w:space="0" w:color="auto"/>
                <w:right w:val="none" w:sz="0" w:space="0" w:color="auto"/>
              </w:divBdr>
            </w:div>
          </w:divsChild>
        </w:div>
        <w:div w:id="423183055">
          <w:marLeft w:val="0"/>
          <w:marRight w:val="0"/>
          <w:marTop w:val="0"/>
          <w:marBottom w:val="0"/>
          <w:divBdr>
            <w:top w:val="none" w:sz="0" w:space="0" w:color="auto"/>
            <w:left w:val="none" w:sz="0" w:space="0" w:color="auto"/>
            <w:bottom w:val="none" w:sz="0" w:space="0" w:color="auto"/>
            <w:right w:val="none" w:sz="0" w:space="0" w:color="auto"/>
          </w:divBdr>
          <w:divsChild>
            <w:div w:id="415784677">
              <w:marLeft w:val="0"/>
              <w:marRight w:val="0"/>
              <w:marTop w:val="0"/>
              <w:marBottom w:val="0"/>
              <w:divBdr>
                <w:top w:val="none" w:sz="0" w:space="0" w:color="auto"/>
                <w:left w:val="none" w:sz="0" w:space="0" w:color="auto"/>
                <w:bottom w:val="none" w:sz="0" w:space="0" w:color="auto"/>
                <w:right w:val="none" w:sz="0" w:space="0" w:color="auto"/>
              </w:divBdr>
            </w:div>
          </w:divsChild>
        </w:div>
        <w:div w:id="438447553">
          <w:marLeft w:val="0"/>
          <w:marRight w:val="0"/>
          <w:marTop w:val="0"/>
          <w:marBottom w:val="0"/>
          <w:divBdr>
            <w:top w:val="none" w:sz="0" w:space="0" w:color="auto"/>
            <w:left w:val="none" w:sz="0" w:space="0" w:color="auto"/>
            <w:bottom w:val="none" w:sz="0" w:space="0" w:color="auto"/>
            <w:right w:val="none" w:sz="0" w:space="0" w:color="auto"/>
          </w:divBdr>
          <w:divsChild>
            <w:div w:id="346254391">
              <w:marLeft w:val="0"/>
              <w:marRight w:val="0"/>
              <w:marTop w:val="0"/>
              <w:marBottom w:val="0"/>
              <w:divBdr>
                <w:top w:val="none" w:sz="0" w:space="0" w:color="auto"/>
                <w:left w:val="none" w:sz="0" w:space="0" w:color="auto"/>
                <w:bottom w:val="none" w:sz="0" w:space="0" w:color="auto"/>
                <w:right w:val="none" w:sz="0" w:space="0" w:color="auto"/>
              </w:divBdr>
            </w:div>
          </w:divsChild>
        </w:div>
        <w:div w:id="479885967">
          <w:marLeft w:val="0"/>
          <w:marRight w:val="0"/>
          <w:marTop w:val="0"/>
          <w:marBottom w:val="0"/>
          <w:divBdr>
            <w:top w:val="none" w:sz="0" w:space="0" w:color="auto"/>
            <w:left w:val="none" w:sz="0" w:space="0" w:color="auto"/>
            <w:bottom w:val="none" w:sz="0" w:space="0" w:color="auto"/>
            <w:right w:val="none" w:sz="0" w:space="0" w:color="auto"/>
          </w:divBdr>
          <w:divsChild>
            <w:div w:id="1384713201">
              <w:marLeft w:val="0"/>
              <w:marRight w:val="0"/>
              <w:marTop w:val="0"/>
              <w:marBottom w:val="0"/>
              <w:divBdr>
                <w:top w:val="none" w:sz="0" w:space="0" w:color="auto"/>
                <w:left w:val="none" w:sz="0" w:space="0" w:color="auto"/>
                <w:bottom w:val="none" w:sz="0" w:space="0" w:color="auto"/>
                <w:right w:val="none" w:sz="0" w:space="0" w:color="auto"/>
              </w:divBdr>
            </w:div>
          </w:divsChild>
        </w:div>
        <w:div w:id="510796269">
          <w:marLeft w:val="0"/>
          <w:marRight w:val="0"/>
          <w:marTop w:val="0"/>
          <w:marBottom w:val="0"/>
          <w:divBdr>
            <w:top w:val="none" w:sz="0" w:space="0" w:color="auto"/>
            <w:left w:val="none" w:sz="0" w:space="0" w:color="auto"/>
            <w:bottom w:val="none" w:sz="0" w:space="0" w:color="auto"/>
            <w:right w:val="none" w:sz="0" w:space="0" w:color="auto"/>
          </w:divBdr>
          <w:divsChild>
            <w:div w:id="957839769">
              <w:marLeft w:val="0"/>
              <w:marRight w:val="0"/>
              <w:marTop w:val="0"/>
              <w:marBottom w:val="0"/>
              <w:divBdr>
                <w:top w:val="none" w:sz="0" w:space="0" w:color="auto"/>
                <w:left w:val="none" w:sz="0" w:space="0" w:color="auto"/>
                <w:bottom w:val="none" w:sz="0" w:space="0" w:color="auto"/>
                <w:right w:val="none" w:sz="0" w:space="0" w:color="auto"/>
              </w:divBdr>
            </w:div>
          </w:divsChild>
        </w:div>
        <w:div w:id="517082128">
          <w:marLeft w:val="0"/>
          <w:marRight w:val="0"/>
          <w:marTop w:val="0"/>
          <w:marBottom w:val="0"/>
          <w:divBdr>
            <w:top w:val="none" w:sz="0" w:space="0" w:color="auto"/>
            <w:left w:val="none" w:sz="0" w:space="0" w:color="auto"/>
            <w:bottom w:val="none" w:sz="0" w:space="0" w:color="auto"/>
            <w:right w:val="none" w:sz="0" w:space="0" w:color="auto"/>
          </w:divBdr>
          <w:divsChild>
            <w:div w:id="743256875">
              <w:marLeft w:val="0"/>
              <w:marRight w:val="0"/>
              <w:marTop w:val="0"/>
              <w:marBottom w:val="0"/>
              <w:divBdr>
                <w:top w:val="none" w:sz="0" w:space="0" w:color="auto"/>
                <w:left w:val="none" w:sz="0" w:space="0" w:color="auto"/>
                <w:bottom w:val="none" w:sz="0" w:space="0" w:color="auto"/>
                <w:right w:val="none" w:sz="0" w:space="0" w:color="auto"/>
              </w:divBdr>
            </w:div>
          </w:divsChild>
        </w:div>
        <w:div w:id="548419496">
          <w:marLeft w:val="0"/>
          <w:marRight w:val="0"/>
          <w:marTop w:val="0"/>
          <w:marBottom w:val="0"/>
          <w:divBdr>
            <w:top w:val="none" w:sz="0" w:space="0" w:color="auto"/>
            <w:left w:val="none" w:sz="0" w:space="0" w:color="auto"/>
            <w:bottom w:val="none" w:sz="0" w:space="0" w:color="auto"/>
            <w:right w:val="none" w:sz="0" w:space="0" w:color="auto"/>
          </w:divBdr>
          <w:divsChild>
            <w:div w:id="1707681091">
              <w:marLeft w:val="0"/>
              <w:marRight w:val="0"/>
              <w:marTop w:val="0"/>
              <w:marBottom w:val="0"/>
              <w:divBdr>
                <w:top w:val="none" w:sz="0" w:space="0" w:color="auto"/>
                <w:left w:val="none" w:sz="0" w:space="0" w:color="auto"/>
                <w:bottom w:val="none" w:sz="0" w:space="0" w:color="auto"/>
                <w:right w:val="none" w:sz="0" w:space="0" w:color="auto"/>
              </w:divBdr>
            </w:div>
          </w:divsChild>
        </w:div>
        <w:div w:id="554589331">
          <w:marLeft w:val="0"/>
          <w:marRight w:val="0"/>
          <w:marTop w:val="0"/>
          <w:marBottom w:val="0"/>
          <w:divBdr>
            <w:top w:val="none" w:sz="0" w:space="0" w:color="auto"/>
            <w:left w:val="none" w:sz="0" w:space="0" w:color="auto"/>
            <w:bottom w:val="none" w:sz="0" w:space="0" w:color="auto"/>
            <w:right w:val="none" w:sz="0" w:space="0" w:color="auto"/>
          </w:divBdr>
          <w:divsChild>
            <w:div w:id="1826628308">
              <w:marLeft w:val="0"/>
              <w:marRight w:val="0"/>
              <w:marTop w:val="0"/>
              <w:marBottom w:val="0"/>
              <w:divBdr>
                <w:top w:val="none" w:sz="0" w:space="0" w:color="auto"/>
                <w:left w:val="none" w:sz="0" w:space="0" w:color="auto"/>
                <w:bottom w:val="none" w:sz="0" w:space="0" w:color="auto"/>
                <w:right w:val="none" w:sz="0" w:space="0" w:color="auto"/>
              </w:divBdr>
            </w:div>
          </w:divsChild>
        </w:div>
        <w:div w:id="567763962">
          <w:marLeft w:val="0"/>
          <w:marRight w:val="0"/>
          <w:marTop w:val="0"/>
          <w:marBottom w:val="0"/>
          <w:divBdr>
            <w:top w:val="none" w:sz="0" w:space="0" w:color="auto"/>
            <w:left w:val="none" w:sz="0" w:space="0" w:color="auto"/>
            <w:bottom w:val="none" w:sz="0" w:space="0" w:color="auto"/>
            <w:right w:val="none" w:sz="0" w:space="0" w:color="auto"/>
          </w:divBdr>
          <w:divsChild>
            <w:div w:id="1471510861">
              <w:marLeft w:val="0"/>
              <w:marRight w:val="0"/>
              <w:marTop w:val="0"/>
              <w:marBottom w:val="0"/>
              <w:divBdr>
                <w:top w:val="none" w:sz="0" w:space="0" w:color="auto"/>
                <w:left w:val="none" w:sz="0" w:space="0" w:color="auto"/>
                <w:bottom w:val="none" w:sz="0" w:space="0" w:color="auto"/>
                <w:right w:val="none" w:sz="0" w:space="0" w:color="auto"/>
              </w:divBdr>
            </w:div>
          </w:divsChild>
        </w:div>
        <w:div w:id="575945275">
          <w:marLeft w:val="0"/>
          <w:marRight w:val="0"/>
          <w:marTop w:val="0"/>
          <w:marBottom w:val="0"/>
          <w:divBdr>
            <w:top w:val="none" w:sz="0" w:space="0" w:color="auto"/>
            <w:left w:val="none" w:sz="0" w:space="0" w:color="auto"/>
            <w:bottom w:val="none" w:sz="0" w:space="0" w:color="auto"/>
            <w:right w:val="none" w:sz="0" w:space="0" w:color="auto"/>
          </w:divBdr>
          <w:divsChild>
            <w:div w:id="547687789">
              <w:marLeft w:val="0"/>
              <w:marRight w:val="0"/>
              <w:marTop w:val="0"/>
              <w:marBottom w:val="0"/>
              <w:divBdr>
                <w:top w:val="none" w:sz="0" w:space="0" w:color="auto"/>
                <w:left w:val="none" w:sz="0" w:space="0" w:color="auto"/>
                <w:bottom w:val="none" w:sz="0" w:space="0" w:color="auto"/>
                <w:right w:val="none" w:sz="0" w:space="0" w:color="auto"/>
              </w:divBdr>
            </w:div>
          </w:divsChild>
        </w:div>
        <w:div w:id="599072954">
          <w:marLeft w:val="0"/>
          <w:marRight w:val="0"/>
          <w:marTop w:val="0"/>
          <w:marBottom w:val="0"/>
          <w:divBdr>
            <w:top w:val="none" w:sz="0" w:space="0" w:color="auto"/>
            <w:left w:val="none" w:sz="0" w:space="0" w:color="auto"/>
            <w:bottom w:val="none" w:sz="0" w:space="0" w:color="auto"/>
            <w:right w:val="none" w:sz="0" w:space="0" w:color="auto"/>
          </w:divBdr>
          <w:divsChild>
            <w:div w:id="911432471">
              <w:marLeft w:val="0"/>
              <w:marRight w:val="0"/>
              <w:marTop w:val="0"/>
              <w:marBottom w:val="0"/>
              <w:divBdr>
                <w:top w:val="none" w:sz="0" w:space="0" w:color="auto"/>
                <w:left w:val="none" w:sz="0" w:space="0" w:color="auto"/>
                <w:bottom w:val="none" w:sz="0" w:space="0" w:color="auto"/>
                <w:right w:val="none" w:sz="0" w:space="0" w:color="auto"/>
              </w:divBdr>
            </w:div>
          </w:divsChild>
        </w:div>
        <w:div w:id="611595947">
          <w:marLeft w:val="0"/>
          <w:marRight w:val="0"/>
          <w:marTop w:val="0"/>
          <w:marBottom w:val="0"/>
          <w:divBdr>
            <w:top w:val="none" w:sz="0" w:space="0" w:color="auto"/>
            <w:left w:val="none" w:sz="0" w:space="0" w:color="auto"/>
            <w:bottom w:val="none" w:sz="0" w:space="0" w:color="auto"/>
            <w:right w:val="none" w:sz="0" w:space="0" w:color="auto"/>
          </w:divBdr>
          <w:divsChild>
            <w:div w:id="220097337">
              <w:marLeft w:val="0"/>
              <w:marRight w:val="0"/>
              <w:marTop w:val="0"/>
              <w:marBottom w:val="0"/>
              <w:divBdr>
                <w:top w:val="none" w:sz="0" w:space="0" w:color="auto"/>
                <w:left w:val="none" w:sz="0" w:space="0" w:color="auto"/>
                <w:bottom w:val="none" w:sz="0" w:space="0" w:color="auto"/>
                <w:right w:val="none" w:sz="0" w:space="0" w:color="auto"/>
              </w:divBdr>
            </w:div>
          </w:divsChild>
        </w:div>
        <w:div w:id="627006890">
          <w:marLeft w:val="0"/>
          <w:marRight w:val="0"/>
          <w:marTop w:val="0"/>
          <w:marBottom w:val="0"/>
          <w:divBdr>
            <w:top w:val="none" w:sz="0" w:space="0" w:color="auto"/>
            <w:left w:val="none" w:sz="0" w:space="0" w:color="auto"/>
            <w:bottom w:val="none" w:sz="0" w:space="0" w:color="auto"/>
            <w:right w:val="none" w:sz="0" w:space="0" w:color="auto"/>
          </w:divBdr>
          <w:divsChild>
            <w:div w:id="309136946">
              <w:marLeft w:val="0"/>
              <w:marRight w:val="0"/>
              <w:marTop w:val="0"/>
              <w:marBottom w:val="0"/>
              <w:divBdr>
                <w:top w:val="none" w:sz="0" w:space="0" w:color="auto"/>
                <w:left w:val="none" w:sz="0" w:space="0" w:color="auto"/>
                <w:bottom w:val="none" w:sz="0" w:space="0" w:color="auto"/>
                <w:right w:val="none" w:sz="0" w:space="0" w:color="auto"/>
              </w:divBdr>
            </w:div>
          </w:divsChild>
        </w:div>
        <w:div w:id="646780549">
          <w:marLeft w:val="0"/>
          <w:marRight w:val="0"/>
          <w:marTop w:val="0"/>
          <w:marBottom w:val="0"/>
          <w:divBdr>
            <w:top w:val="none" w:sz="0" w:space="0" w:color="auto"/>
            <w:left w:val="none" w:sz="0" w:space="0" w:color="auto"/>
            <w:bottom w:val="none" w:sz="0" w:space="0" w:color="auto"/>
            <w:right w:val="none" w:sz="0" w:space="0" w:color="auto"/>
          </w:divBdr>
          <w:divsChild>
            <w:div w:id="1919292311">
              <w:marLeft w:val="0"/>
              <w:marRight w:val="0"/>
              <w:marTop w:val="0"/>
              <w:marBottom w:val="0"/>
              <w:divBdr>
                <w:top w:val="none" w:sz="0" w:space="0" w:color="auto"/>
                <w:left w:val="none" w:sz="0" w:space="0" w:color="auto"/>
                <w:bottom w:val="none" w:sz="0" w:space="0" w:color="auto"/>
                <w:right w:val="none" w:sz="0" w:space="0" w:color="auto"/>
              </w:divBdr>
            </w:div>
          </w:divsChild>
        </w:div>
        <w:div w:id="657420636">
          <w:marLeft w:val="0"/>
          <w:marRight w:val="0"/>
          <w:marTop w:val="0"/>
          <w:marBottom w:val="0"/>
          <w:divBdr>
            <w:top w:val="none" w:sz="0" w:space="0" w:color="auto"/>
            <w:left w:val="none" w:sz="0" w:space="0" w:color="auto"/>
            <w:bottom w:val="none" w:sz="0" w:space="0" w:color="auto"/>
            <w:right w:val="none" w:sz="0" w:space="0" w:color="auto"/>
          </w:divBdr>
          <w:divsChild>
            <w:div w:id="998339743">
              <w:marLeft w:val="0"/>
              <w:marRight w:val="0"/>
              <w:marTop w:val="0"/>
              <w:marBottom w:val="0"/>
              <w:divBdr>
                <w:top w:val="none" w:sz="0" w:space="0" w:color="auto"/>
                <w:left w:val="none" w:sz="0" w:space="0" w:color="auto"/>
                <w:bottom w:val="none" w:sz="0" w:space="0" w:color="auto"/>
                <w:right w:val="none" w:sz="0" w:space="0" w:color="auto"/>
              </w:divBdr>
            </w:div>
          </w:divsChild>
        </w:div>
        <w:div w:id="660163302">
          <w:marLeft w:val="0"/>
          <w:marRight w:val="0"/>
          <w:marTop w:val="0"/>
          <w:marBottom w:val="0"/>
          <w:divBdr>
            <w:top w:val="none" w:sz="0" w:space="0" w:color="auto"/>
            <w:left w:val="none" w:sz="0" w:space="0" w:color="auto"/>
            <w:bottom w:val="none" w:sz="0" w:space="0" w:color="auto"/>
            <w:right w:val="none" w:sz="0" w:space="0" w:color="auto"/>
          </w:divBdr>
          <w:divsChild>
            <w:div w:id="1953704994">
              <w:marLeft w:val="0"/>
              <w:marRight w:val="0"/>
              <w:marTop w:val="0"/>
              <w:marBottom w:val="0"/>
              <w:divBdr>
                <w:top w:val="none" w:sz="0" w:space="0" w:color="auto"/>
                <w:left w:val="none" w:sz="0" w:space="0" w:color="auto"/>
                <w:bottom w:val="none" w:sz="0" w:space="0" w:color="auto"/>
                <w:right w:val="none" w:sz="0" w:space="0" w:color="auto"/>
              </w:divBdr>
            </w:div>
          </w:divsChild>
        </w:div>
        <w:div w:id="663971162">
          <w:marLeft w:val="0"/>
          <w:marRight w:val="0"/>
          <w:marTop w:val="0"/>
          <w:marBottom w:val="0"/>
          <w:divBdr>
            <w:top w:val="none" w:sz="0" w:space="0" w:color="auto"/>
            <w:left w:val="none" w:sz="0" w:space="0" w:color="auto"/>
            <w:bottom w:val="none" w:sz="0" w:space="0" w:color="auto"/>
            <w:right w:val="none" w:sz="0" w:space="0" w:color="auto"/>
          </w:divBdr>
          <w:divsChild>
            <w:div w:id="1073160642">
              <w:marLeft w:val="0"/>
              <w:marRight w:val="0"/>
              <w:marTop w:val="0"/>
              <w:marBottom w:val="0"/>
              <w:divBdr>
                <w:top w:val="none" w:sz="0" w:space="0" w:color="auto"/>
                <w:left w:val="none" w:sz="0" w:space="0" w:color="auto"/>
                <w:bottom w:val="none" w:sz="0" w:space="0" w:color="auto"/>
                <w:right w:val="none" w:sz="0" w:space="0" w:color="auto"/>
              </w:divBdr>
            </w:div>
          </w:divsChild>
        </w:div>
        <w:div w:id="668145054">
          <w:marLeft w:val="0"/>
          <w:marRight w:val="0"/>
          <w:marTop w:val="0"/>
          <w:marBottom w:val="0"/>
          <w:divBdr>
            <w:top w:val="none" w:sz="0" w:space="0" w:color="auto"/>
            <w:left w:val="none" w:sz="0" w:space="0" w:color="auto"/>
            <w:bottom w:val="none" w:sz="0" w:space="0" w:color="auto"/>
            <w:right w:val="none" w:sz="0" w:space="0" w:color="auto"/>
          </w:divBdr>
          <w:divsChild>
            <w:div w:id="574121795">
              <w:marLeft w:val="0"/>
              <w:marRight w:val="0"/>
              <w:marTop w:val="0"/>
              <w:marBottom w:val="0"/>
              <w:divBdr>
                <w:top w:val="none" w:sz="0" w:space="0" w:color="auto"/>
                <w:left w:val="none" w:sz="0" w:space="0" w:color="auto"/>
                <w:bottom w:val="none" w:sz="0" w:space="0" w:color="auto"/>
                <w:right w:val="none" w:sz="0" w:space="0" w:color="auto"/>
              </w:divBdr>
            </w:div>
          </w:divsChild>
        </w:div>
        <w:div w:id="672757599">
          <w:marLeft w:val="0"/>
          <w:marRight w:val="0"/>
          <w:marTop w:val="0"/>
          <w:marBottom w:val="0"/>
          <w:divBdr>
            <w:top w:val="none" w:sz="0" w:space="0" w:color="auto"/>
            <w:left w:val="none" w:sz="0" w:space="0" w:color="auto"/>
            <w:bottom w:val="none" w:sz="0" w:space="0" w:color="auto"/>
            <w:right w:val="none" w:sz="0" w:space="0" w:color="auto"/>
          </w:divBdr>
          <w:divsChild>
            <w:div w:id="1305115904">
              <w:marLeft w:val="0"/>
              <w:marRight w:val="0"/>
              <w:marTop w:val="0"/>
              <w:marBottom w:val="0"/>
              <w:divBdr>
                <w:top w:val="none" w:sz="0" w:space="0" w:color="auto"/>
                <w:left w:val="none" w:sz="0" w:space="0" w:color="auto"/>
                <w:bottom w:val="none" w:sz="0" w:space="0" w:color="auto"/>
                <w:right w:val="none" w:sz="0" w:space="0" w:color="auto"/>
              </w:divBdr>
            </w:div>
          </w:divsChild>
        </w:div>
        <w:div w:id="693380168">
          <w:marLeft w:val="0"/>
          <w:marRight w:val="0"/>
          <w:marTop w:val="0"/>
          <w:marBottom w:val="0"/>
          <w:divBdr>
            <w:top w:val="none" w:sz="0" w:space="0" w:color="auto"/>
            <w:left w:val="none" w:sz="0" w:space="0" w:color="auto"/>
            <w:bottom w:val="none" w:sz="0" w:space="0" w:color="auto"/>
            <w:right w:val="none" w:sz="0" w:space="0" w:color="auto"/>
          </w:divBdr>
          <w:divsChild>
            <w:div w:id="1763605767">
              <w:marLeft w:val="0"/>
              <w:marRight w:val="0"/>
              <w:marTop w:val="0"/>
              <w:marBottom w:val="0"/>
              <w:divBdr>
                <w:top w:val="none" w:sz="0" w:space="0" w:color="auto"/>
                <w:left w:val="none" w:sz="0" w:space="0" w:color="auto"/>
                <w:bottom w:val="none" w:sz="0" w:space="0" w:color="auto"/>
                <w:right w:val="none" w:sz="0" w:space="0" w:color="auto"/>
              </w:divBdr>
            </w:div>
          </w:divsChild>
        </w:div>
        <w:div w:id="693458660">
          <w:marLeft w:val="0"/>
          <w:marRight w:val="0"/>
          <w:marTop w:val="0"/>
          <w:marBottom w:val="0"/>
          <w:divBdr>
            <w:top w:val="none" w:sz="0" w:space="0" w:color="auto"/>
            <w:left w:val="none" w:sz="0" w:space="0" w:color="auto"/>
            <w:bottom w:val="none" w:sz="0" w:space="0" w:color="auto"/>
            <w:right w:val="none" w:sz="0" w:space="0" w:color="auto"/>
          </w:divBdr>
          <w:divsChild>
            <w:div w:id="1225065113">
              <w:marLeft w:val="0"/>
              <w:marRight w:val="0"/>
              <w:marTop w:val="0"/>
              <w:marBottom w:val="0"/>
              <w:divBdr>
                <w:top w:val="none" w:sz="0" w:space="0" w:color="auto"/>
                <w:left w:val="none" w:sz="0" w:space="0" w:color="auto"/>
                <w:bottom w:val="none" w:sz="0" w:space="0" w:color="auto"/>
                <w:right w:val="none" w:sz="0" w:space="0" w:color="auto"/>
              </w:divBdr>
            </w:div>
          </w:divsChild>
        </w:div>
        <w:div w:id="699477408">
          <w:marLeft w:val="0"/>
          <w:marRight w:val="0"/>
          <w:marTop w:val="0"/>
          <w:marBottom w:val="0"/>
          <w:divBdr>
            <w:top w:val="none" w:sz="0" w:space="0" w:color="auto"/>
            <w:left w:val="none" w:sz="0" w:space="0" w:color="auto"/>
            <w:bottom w:val="none" w:sz="0" w:space="0" w:color="auto"/>
            <w:right w:val="none" w:sz="0" w:space="0" w:color="auto"/>
          </w:divBdr>
          <w:divsChild>
            <w:div w:id="2104185062">
              <w:marLeft w:val="0"/>
              <w:marRight w:val="0"/>
              <w:marTop w:val="0"/>
              <w:marBottom w:val="0"/>
              <w:divBdr>
                <w:top w:val="none" w:sz="0" w:space="0" w:color="auto"/>
                <w:left w:val="none" w:sz="0" w:space="0" w:color="auto"/>
                <w:bottom w:val="none" w:sz="0" w:space="0" w:color="auto"/>
                <w:right w:val="none" w:sz="0" w:space="0" w:color="auto"/>
              </w:divBdr>
            </w:div>
          </w:divsChild>
        </w:div>
        <w:div w:id="713625447">
          <w:marLeft w:val="0"/>
          <w:marRight w:val="0"/>
          <w:marTop w:val="0"/>
          <w:marBottom w:val="0"/>
          <w:divBdr>
            <w:top w:val="none" w:sz="0" w:space="0" w:color="auto"/>
            <w:left w:val="none" w:sz="0" w:space="0" w:color="auto"/>
            <w:bottom w:val="none" w:sz="0" w:space="0" w:color="auto"/>
            <w:right w:val="none" w:sz="0" w:space="0" w:color="auto"/>
          </w:divBdr>
          <w:divsChild>
            <w:div w:id="1971325627">
              <w:marLeft w:val="0"/>
              <w:marRight w:val="0"/>
              <w:marTop w:val="0"/>
              <w:marBottom w:val="0"/>
              <w:divBdr>
                <w:top w:val="none" w:sz="0" w:space="0" w:color="auto"/>
                <w:left w:val="none" w:sz="0" w:space="0" w:color="auto"/>
                <w:bottom w:val="none" w:sz="0" w:space="0" w:color="auto"/>
                <w:right w:val="none" w:sz="0" w:space="0" w:color="auto"/>
              </w:divBdr>
            </w:div>
          </w:divsChild>
        </w:div>
        <w:div w:id="715736367">
          <w:marLeft w:val="0"/>
          <w:marRight w:val="0"/>
          <w:marTop w:val="0"/>
          <w:marBottom w:val="0"/>
          <w:divBdr>
            <w:top w:val="none" w:sz="0" w:space="0" w:color="auto"/>
            <w:left w:val="none" w:sz="0" w:space="0" w:color="auto"/>
            <w:bottom w:val="none" w:sz="0" w:space="0" w:color="auto"/>
            <w:right w:val="none" w:sz="0" w:space="0" w:color="auto"/>
          </w:divBdr>
          <w:divsChild>
            <w:div w:id="1361471837">
              <w:marLeft w:val="0"/>
              <w:marRight w:val="0"/>
              <w:marTop w:val="0"/>
              <w:marBottom w:val="0"/>
              <w:divBdr>
                <w:top w:val="none" w:sz="0" w:space="0" w:color="auto"/>
                <w:left w:val="none" w:sz="0" w:space="0" w:color="auto"/>
                <w:bottom w:val="none" w:sz="0" w:space="0" w:color="auto"/>
                <w:right w:val="none" w:sz="0" w:space="0" w:color="auto"/>
              </w:divBdr>
            </w:div>
          </w:divsChild>
        </w:div>
        <w:div w:id="719791201">
          <w:marLeft w:val="0"/>
          <w:marRight w:val="0"/>
          <w:marTop w:val="0"/>
          <w:marBottom w:val="0"/>
          <w:divBdr>
            <w:top w:val="none" w:sz="0" w:space="0" w:color="auto"/>
            <w:left w:val="none" w:sz="0" w:space="0" w:color="auto"/>
            <w:bottom w:val="none" w:sz="0" w:space="0" w:color="auto"/>
            <w:right w:val="none" w:sz="0" w:space="0" w:color="auto"/>
          </w:divBdr>
          <w:divsChild>
            <w:div w:id="1653171762">
              <w:marLeft w:val="0"/>
              <w:marRight w:val="0"/>
              <w:marTop w:val="0"/>
              <w:marBottom w:val="0"/>
              <w:divBdr>
                <w:top w:val="none" w:sz="0" w:space="0" w:color="auto"/>
                <w:left w:val="none" w:sz="0" w:space="0" w:color="auto"/>
                <w:bottom w:val="none" w:sz="0" w:space="0" w:color="auto"/>
                <w:right w:val="none" w:sz="0" w:space="0" w:color="auto"/>
              </w:divBdr>
            </w:div>
          </w:divsChild>
        </w:div>
        <w:div w:id="748841915">
          <w:marLeft w:val="0"/>
          <w:marRight w:val="0"/>
          <w:marTop w:val="0"/>
          <w:marBottom w:val="0"/>
          <w:divBdr>
            <w:top w:val="none" w:sz="0" w:space="0" w:color="auto"/>
            <w:left w:val="none" w:sz="0" w:space="0" w:color="auto"/>
            <w:bottom w:val="none" w:sz="0" w:space="0" w:color="auto"/>
            <w:right w:val="none" w:sz="0" w:space="0" w:color="auto"/>
          </w:divBdr>
          <w:divsChild>
            <w:div w:id="907425246">
              <w:marLeft w:val="0"/>
              <w:marRight w:val="0"/>
              <w:marTop w:val="0"/>
              <w:marBottom w:val="0"/>
              <w:divBdr>
                <w:top w:val="none" w:sz="0" w:space="0" w:color="auto"/>
                <w:left w:val="none" w:sz="0" w:space="0" w:color="auto"/>
                <w:bottom w:val="none" w:sz="0" w:space="0" w:color="auto"/>
                <w:right w:val="none" w:sz="0" w:space="0" w:color="auto"/>
              </w:divBdr>
            </w:div>
          </w:divsChild>
        </w:div>
        <w:div w:id="758478455">
          <w:marLeft w:val="0"/>
          <w:marRight w:val="0"/>
          <w:marTop w:val="0"/>
          <w:marBottom w:val="0"/>
          <w:divBdr>
            <w:top w:val="none" w:sz="0" w:space="0" w:color="auto"/>
            <w:left w:val="none" w:sz="0" w:space="0" w:color="auto"/>
            <w:bottom w:val="none" w:sz="0" w:space="0" w:color="auto"/>
            <w:right w:val="none" w:sz="0" w:space="0" w:color="auto"/>
          </w:divBdr>
          <w:divsChild>
            <w:div w:id="131027428">
              <w:marLeft w:val="0"/>
              <w:marRight w:val="0"/>
              <w:marTop w:val="0"/>
              <w:marBottom w:val="0"/>
              <w:divBdr>
                <w:top w:val="none" w:sz="0" w:space="0" w:color="auto"/>
                <w:left w:val="none" w:sz="0" w:space="0" w:color="auto"/>
                <w:bottom w:val="none" w:sz="0" w:space="0" w:color="auto"/>
                <w:right w:val="none" w:sz="0" w:space="0" w:color="auto"/>
              </w:divBdr>
            </w:div>
          </w:divsChild>
        </w:div>
        <w:div w:id="769395357">
          <w:marLeft w:val="0"/>
          <w:marRight w:val="0"/>
          <w:marTop w:val="0"/>
          <w:marBottom w:val="0"/>
          <w:divBdr>
            <w:top w:val="none" w:sz="0" w:space="0" w:color="auto"/>
            <w:left w:val="none" w:sz="0" w:space="0" w:color="auto"/>
            <w:bottom w:val="none" w:sz="0" w:space="0" w:color="auto"/>
            <w:right w:val="none" w:sz="0" w:space="0" w:color="auto"/>
          </w:divBdr>
          <w:divsChild>
            <w:div w:id="656615651">
              <w:marLeft w:val="0"/>
              <w:marRight w:val="0"/>
              <w:marTop w:val="0"/>
              <w:marBottom w:val="0"/>
              <w:divBdr>
                <w:top w:val="none" w:sz="0" w:space="0" w:color="auto"/>
                <w:left w:val="none" w:sz="0" w:space="0" w:color="auto"/>
                <w:bottom w:val="none" w:sz="0" w:space="0" w:color="auto"/>
                <w:right w:val="none" w:sz="0" w:space="0" w:color="auto"/>
              </w:divBdr>
            </w:div>
          </w:divsChild>
        </w:div>
        <w:div w:id="793254439">
          <w:marLeft w:val="0"/>
          <w:marRight w:val="0"/>
          <w:marTop w:val="0"/>
          <w:marBottom w:val="0"/>
          <w:divBdr>
            <w:top w:val="none" w:sz="0" w:space="0" w:color="auto"/>
            <w:left w:val="none" w:sz="0" w:space="0" w:color="auto"/>
            <w:bottom w:val="none" w:sz="0" w:space="0" w:color="auto"/>
            <w:right w:val="none" w:sz="0" w:space="0" w:color="auto"/>
          </w:divBdr>
          <w:divsChild>
            <w:div w:id="910237753">
              <w:marLeft w:val="0"/>
              <w:marRight w:val="0"/>
              <w:marTop w:val="0"/>
              <w:marBottom w:val="0"/>
              <w:divBdr>
                <w:top w:val="none" w:sz="0" w:space="0" w:color="auto"/>
                <w:left w:val="none" w:sz="0" w:space="0" w:color="auto"/>
                <w:bottom w:val="none" w:sz="0" w:space="0" w:color="auto"/>
                <w:right w:val="none" w:sz="0" w:space="0" w:color="auto"/>
              </w:divBdr>
            </w:div>
          </w:divsChild>
        </w:div>
        <w:div w:id="835221428">
          <w:marLeft w:val="0"/>
          <w:marRight w:val="0"/>
          <w:marTop w:val="0"/>
          <w:marBottom w:val="0"/>
          <w:divBdr>
            <w:top w:val="none" w:sz="0" w:space="0" w:color="auto"/>
            <w:left w:val="none" w:sz="0" w:space="0" w:color="auto"/>
            <w:bottom w:val="none" w:sz="0" w:space="0" w:color="auto"/>
            <w:right w:val="none" w:sz="0" w:space="0" w:color="auto"/>
          </w:divBdr>
          <w:divsChild>
            <w:div w:id="1758558611">
              <w:marLeft w:val="0"/>
              <w:marRight w:val="0"/>
              <w:marTop w:val="0"/>
              <w:marBottom w:val="0"/>
              <w:divBdr>
                <w:top w:val="none" w:sz="0" w:space="0" w:color="auto"/>
                <w:left w:val="none" w:sz="0" w:space="0" w:color="auto"/>
                <w:bottom w:val="none" w:sz="0" w:space="0" w:color="auto"/>
                <w:right w:val="none" w:sz="0" w:space="0" w:color="auto"/>
              </w:divBdr>
            </w:div>
          </w:divsChild>
        </w:div>
        <w:div w:id="846360684">
          <w:marLeft w:val="0"/>
          <w:marRight w:val="0"/>
          <w:marTop w:val="0"/>
          <w:marBottom w:val="0"/>
          <w:divBdr>
            <w:top w:val="none" w:sz="0" w:space="0" w:color="auto"/>
            <w:left w:val="none" w:sz="0" w:space="0" w:color="auto"/>
            <w:bottom w:val="none" w:sz="0" w:space="0" w:color="auto"/>
            <w:right w:val="none" w:sz="0" w:space="0" w:color="auto"/>
          </w:divBdr>
          <w:divsChild>
            <w:div w:id="464740694">
              <w:marLeft w:val="0"/>
              <w:marRight w:val="0"/>
              <w:marTop w:val="0"/>
              <w:marBottom w:val="0"/>
              <w:divBdr>
                <w:top w:val="none" w:sz="0" w:space="0" w:color="auto"/>
                <w:left w:val="none" w:sz="0" w:space="0" w:color="auto"/>
                <w:bottom w:val="none" w:sz="0" w:space="0" w:color="auto"/>
                <w:right w:val="none" w:sz="0" w:space="0" w:color="auto"/>
              </w:divBdr>
            </w:div>
          </w:divsChild>
        </w:div>
        <w:div w:id="846408964">
          <w:marLeft w:val="0"/>
          <w:marRight w:val="0"/>
          <w:marTop w:val="0"/>
          <w:marBottom w:val="0"/>
          <w:divBdr>
            <w:top w:val="none" w:sz="0" w:space="0" w:color="auto"/>
            <w:left w:val="none" w:sz="0" w:space="0" w:color="auto"/>
            <w:bottom w:val="none" w:sz="0" w:space="0" w:color="auto"/>
            <w:right w:val="none" w:sz="0" w:space="0" w:color="auto"/>
          </w:divBdr>
          <w:divsChild>
            <w:div w:id="535238442">
              <w:marLeft w:val="0"/>
              <w:marRight w:val="0"/>
              <w:marTop w:val="0"/>
              <w:marBottom w:val="0"/>
              <w:divBdr>
                <w:top w:val="none" w:sz="0" w:space="0" w:color="auto"/>
                <w:left w:val="none" w:sz="0" w:space="0" w:color="auto"/>
                <w:bottom w:val="none" w:sz="0" w:space="0" w:color="auto"/>
                <w:right w:val="none" w:sz="0" w:space="0" w:color="auto"/>
              </w:divBdr>
            </w:div>
          </w:divsChild>
        </w:div>
        <w:div w:id="847135604">
          <w:marLeft w:val="0"/>
          <w:marRight w:val="0"/>
          <w:marTop w:val="0"/>
          <w:marBottom w:val="0"/>
          <w:divBdr>
            <w:top w:val="none" w:sz="0" w:space="0" w:color="auto"/>
            <w:left w:val="none" w:sz="0" w:space="0" w:color="auto"/>
            <w:bottom w:val="none" w:sz="0" w:space="0" w:color="auto"/>
            <w:right w:val="none" w:sz="0" w:space="0" w:color="auto"/>
          </w:divBdr>
          <w:divsChild>
            <w:div w:id="1321732812">
              <w:marLeft w:val="0"/>
              <w:marRight w:val="0"/>
              <w:marTop w:val="0"/>
              <w:marBottom w:val="0"/>
              <w:divBdr>
                <w:top w:val="none" w:sz="0" w:space="0" w:color="auto"/>
                <w:left w:val="none" w:sz="0" w:space="0" w:color="auto"/>
                <w:bottom w:val="none" w:sz="0" w:space="0" w:color="auto"/>
                <w:right w:val="none" w:sz="0" w:space="0" w:color="auto"/>
              </w:divBdr>
            </w:div>
          </w:divsChild>
        </w:div>
        <w:div w:id="849488999">
          <w:marLeft w:val="0"/>
          <w:marRight w:val="0"/>
          <w:marTop w:val="0"/>
          <w:marBottom w:val="0"/>
          <w:divBdr>
            <w:top w:val="none" w:sz="0" w:space="0" w:color="auto"/>
            <w:left w:val="none" w:sz="0" w:space="0" w:color="auto"/>
            <w:bottom w:val="none" w:sz="0" w:space="0" w:color="auto"/>
            <w:right w:val="none" w:sz="0" w:space="0" w:color="auto"/>
          </w:divBdr>
          <w:divsChild>
            <w:div w:id="1983390480">
              <w:marLeft w:val="0"/>
              <w:marRight w:val="0"/>
              <w:marTop w:val="0"/>
              <w:marBottom w:val="0"/>
              <w:divBdr>
                <w:top w:val="none" w:sz="0" w:space="0" w:color="auto"/>
                <w:left w:val="none" w:sz="0" w:space="0" w:color="auto"/>
                <w:bottom w:val="none" w:sz="0" w:space="0" w:color="auto"/>
                <w:right w:val="none" w:sz="0" w:space="0" w:color="auto"/>
              </w:divBdr>
            </w:div>
          </w:divsChild>
        </w:div>
        <w:div w:id="853032419">
          <w:marLeft w:val="0"/>
          <w:marRight w:val="0"/>
          <w:marTop w:val="0"/>
          <w:marBottom w:val="0"/>
          <w:divBdr>
            <w:top w:val="none" w:sz="0" w:space="0" w:color="auto"/>
            <w:left w:val="none" w:sz="0" w:space="0" w:color="auto"/>
            <w:bottom w:val="none" w:sz="0" w:space="0" w:color="auto"/>
            <w:right w:val="none" w:sz="0" w:space="0" w:color="auto"/>
          </w:divBdr>
          <w:divsChild>
            <w:div w:id="231743041">
              <w:marLeft w:val="0"/>
              <w:marRight w:val="0"/>
              <w:marTop w:val="0"/>
              <w:marBottom w:val="0"/>
              <w:divBdr>
                <w:top w:val="none" w:sz="0" w:space="0" w:color="auto"/>
                <w:left w:val="none" w:sz="0" w:space="0" w:color="auto"/>
                <w:bottom w:val="none" w:sz="0" w:space="0" w:color="auto"/>
                <w:right w:val="none" w:sz="0" w:space="0" w:color="auto"/>
              </w:divBdr>
            </w:div>
          </w:divsChild>
        </w:div>
        <w:div w:id="900479141">
          <w:marLeft w:val="0"/>
          <w:marRight w:val="0"/>
          <w:marTop w:val="0"/>
          <w:marBottom w:val="0"/>
          <w:divBdr>
            <w:top w:val="none" w:sz="0" w:space="0" w:color="auto"/>
            <w:left w:val="none" w:sz="0" w:space="0" w:color="auto"/>
            <w:bottom w:val="none" w:sz="0" w:space="0" w:color="auto"/>
            <w:right w:val="none" w:sz="0" w:space="0" w:color="auto"/>
          </w:divBdr>
          <w:divsChild>
            <w:div w:id="405887090">
              <w:marLeft w:val="0"/>
              <w:marRight w:val="0"/>
              <w:marTop w:val="0"/>
              <w:marBottom w:val="0"/>
              <w:divBdr>
                <w:top w:val="none" w:sz="0" w:space="0" w:color="auto"/>
                <w:left w:val="none" w:sz="0" w:space="0" w:color="auto"/>
                <w:bottom w:val="none" w:sz="0" w:space="0" w:color="auto"/>
                <w:right w:val="none" w:sz="0" w:space="0" w:color="auto"/>
              </w:divBdr>
            </w:div>
          </w:divsChild>
        </w:div>
        <w:div w:id="911934366">
          <w:marLeft w:val="0"/>
          <w:marRight w:val="0"/>
          <w:marTop w:val="0"/>
          <w:marBottom w:val="0"/>
          <w:divBdr>
            <w:top w:val="none" w:sz="0" w:space="0" w:color="auto"/>
            <w:left w:val="none" w:sz="0" w:space="0" w:color="auto"/>
            <w:bottom w:val="none" w:sz="0" w:space="0" w:color="auto"/>
            <w:right w:val="none" w:sz="0" w:space="0" w:color="auto"/>
          </w:divBdr>
          <w:divsChild>
            <w:div w:id="1263303013">
              <w:marLeft w:val="0"/>
              <w:marRight w:val="0"/>
              <w:marTop w:val="0"/>
              <w:marBottom w:val="0"/>
              <w:divBdr>
                <w:top w:val="none" w:sz="0" w:space="0" w:color="auto"/>
                <w:left w:val="none" w:sz="0" w:space="0" w:color="auto"/>
                <w:bottom w:val="none" w:sz="0" w:space="0" w:color="auto"/>
                <w:right w:val="none" w:sz="0" w:space="0" w:color="auto"/>
              </w:divBdr>
            </w:div>
          </w:divsChild>
        </w:div>
        <w:div w:id="928463136">
          <w:marLeft w:val="0"/>
          <w:marRight w:val="0"/>
          <w:marTop w:val="0"/>
          <w:marBottom w:val="0"/>
          <w:divBdr>
            <w:top w:val="none" w:sz="0" w:space="0" w:color="auto"/>
            <w:left w:val="none" w:sz="0" w:space="0" w:color="auto"/>
            <w:bottom w:val="none" w:sz="0" w:space="0" w:color="auto"/>
            <w:right w:val="none" w:sz="0" w:space="0" w:color="auto"/>
          </w:divBdr>
          <w:divsChild>
            <w:div w:id="464351501">
              <w:marLeft w:val="0"/>
              <w:marRight w:val="0"/>
              <w:marTop w:val="0"/>
              <w:marBottom w:val="0"/>
              <w:divBdr>
                <w:top w:val="none" w:sz="0" w:space="0" w:color="auto"/>
                <w:left w:val="none" w:sz="0" w:space="0" w:color="auto"/>
                <w:bottom w:val="none" w:sz="0" w:space="0" w:color="auto"/>
                <w:right w:val="none" w:sz="0" w:space="0" w:color="auto"/>
              </w:divBdr>
            </w:div>
          </w:divsChild>
        </w:div>
        <w:div w:id="969672210">
          <w:marLeft w:val="0"/>
          <w:marRight w:val="0"/>
          <w:marTop w:val="0"/>
          <w:marBottom w:val="0"/>
          <w:divBdr>
            <w:top w:val="none" w:sz="0" w:space="0" w:color="auto"/>
            <w:left w:val="none" w:sz="0" w:space="0" w:color="auto"/>
            <w:bottom w:val="none" w:sz="0" w:space="0" w:color="auto"/>
            <w:right w:val="none" w:sz="0" w:space="0" w:color="auto"/>
          </w:divBdr>
          <w:divsChild>
            <w:div w:id="1626542526">
              <w:marLeft w:val="0"/>
              <w:marRight w:val="0"/>
              <w:marTop w:val="0"/>
              <w:marBottom w:val="0"/>
              <w:divBdr>
                <w:top w:val="none" w:sz="0" w:space="0" w:color="auto"/>
                <w:left w:val="none" w:sz="0" w:space="0" w:color="auto"/>
                <w:bottom w:val="none" w:sz="0" w:space="0" w:color="auto"/>
                <w:right w:val="none" w:sz="0" w:space="0" w:color="auto"/>
              </w:divBdr>
            </w:div>
          </w:divsChild>
        </w:div>
        <w:div w:id="994722049">
          <w:marLeft w:val="0"/>
          <w:marRight w:val="0"/>
          <w:marTop w:val="0"/>
          <w:marBottom w:val="0"/>
          <w:divBdr>
            <w:top w:val="none" w:sz="0" w:space="0" w:color="auto"/>
            <w:left w:val="none" w:sz="0" w:space="0" w:color="auto"/>
            <w:bottom w:val="none" w:sz="0" w:space="0" w:color="auto"/>
            <w:right w:val="none" w:sz="0" w:space="0" w:color="auto"/>
          </w:divBdr>
          <w:divsChild>
            <w:div w:id="415592467">
              <w:marLeft w:val="0"/>
              <w:marRight w:val="0"/>
              <w:marTop w:val="0"/>
              <w:marBottom w:val="0"/>
              <w:divBdr>
                <w:top w:val="none" w:sz="0" w:space="0" w:color="auto"/>
                <w:left w:val="none" w:sz="0" w:space="0" w:color="auto"/>
                <w:bottom w:val="none" w:sz="0" w:space="0" w:color="auto"/>
                <w:right w:val="none" w:sz="0" w:space="0" w:color="auto"/>
              </w:divBdr>
            </w:div>
          </w:divsChild>
        </w:div>
        <w:div w:id="999894181">
          <w:marLeft w:val="0"/>
          <w:marRight w:val="0"/>
          <w:marTop w:val="0"/>
          <w:marBottom w:val="0"/>
          <w:divBdr>
            <w:top w:val="none" w:sz="0" w:space="0" w:color="auto"/>
            <w:left w:val="none" w:sz="0" w:space="0" w:color="auto"/>
            <w:bottom w:val="none" w:sz="0" w:space="0" w:color="auto"/>
            <w:right w:val="none" w:sz="0" w:space="0" w:color="auto"/>
          </w:divBdr>
          <w:divsChild>
            <w:div w:id="1267270381">
              <w:marLeft w:val="0"/>
              <w:marRight w:val="0"/>
              <w:marTop w:val="0"/>
              <w:marBottom w:val="0"/>
              <w:divBdr>
                <w:top w:val="none" w:sz="0" w:space="0" w:color="auto"/>
                <w:left w:val="none" w:sz="0" w:space="0" w:color="auto"/>
                <w:bottom w:val="none" w:sz="0" w:space="0" w:color="auto"/>
                <w:right w:val="none" w:sz="0" w:space="0" w:color="auto"/>
              </w:divBdr>
            </w:div>
          </w:divsChild>
        </w:div>
        <w:div w:id="1009872332">
          <w:marLeft w:val="0"/>
          <w:marRight w:val="0"/>
          <w:marTop w:val="0"/>
          <w:marBottom w:val="0"/>
          <w:divBdr>
            <w:top w:val="none" w:sz="0" w:space="0" w:color="auto"/>
            <w:left w:val="none" w:sz="0" w:space="0" w:color="auto"/>
            <w:bottom w:val="none" w:sz="0" w:space="0" w:color="auto"/>
            <w:right w:val="none" w:sz="0" w:space="0" w:color="auto"/>
          </w:divBdr>
          <w:divsChild>
            <w:div w:id="1689483581">
              <w:marLeft w:val="0"/>
              <w:marRight w:val="0"/>
              <w:marTop w:val="0"/>
              <w:marBottom w:val="0"/>
              <w:divBdr>
                <w:top w:val="none" w:sz="0" w:space="0" w:color="auto"/>
                <w:left w:val="none" w:sz="0" w:space="0" w:color="auto"/>
                <w:bottom w:val="none" w:sz="0" w:space="0" w:color="auto"/>
                <w:right w:val="none" w:sz="0" w:space="0" w:color="auto"/>
              </w:divBdr>
            </w:div>
          </w:divsChild>
        </w:div>
        <w:div w:id="1012954199">
          <w:marLeft w:val="0"/>
          <w:marRight w:val="0"/>
          <w:marTop w:val="0"/>
          <w:marBottom w:val="0"/>
          <w:divBdr>
            <w:top w:val="none" w:sz="0" w:space="0" w:color="auto"/>
            <w:left w:val="none" w:sz="0" w:space="0" w:color="auto"/>
            <w:bottom w:val="none" w:sz="0" w:space="0" w:color="auto"/>
            <w:right w:val="none" w:sz="0" w:space="0" w:color="auto"/>
          </w:divBdr>
          <w:divsChild>
            <w:div w:id="1245652302">
              <w:marLeft w:val="0"/>
              <w:marRight w:val="0"/>
              <w:marTop w:val="0"/>
              <w:marBottom w:val="0"/>
              <w:divBdr>
                <w:top w:val="none" w:sz="0" w:space="0" w:color="auto"/>
                <w:left w:val="none" w:sz="0" w:space="0" w:color="auto"/>
                <w:bottom w:val="none" w:sz="0" w:space="0" w:color="auto"/>
                <w:right w:val="none" w:sz="0" w:space="0" w:color="auto"/>
              </w:divBdr>
            </w:div>
          </w:divsChild>
        </w:div>
        <w:div w:id="1022170012">
          <w:marLeft w:val="0"/>
          <w:marRight w:val="0"/>
          <w:marTop w:val="0"/>
          <w:marBottom w:val="0"/>
          <w:divBdr>
            <w:top w:val="none" w:sz="0" w:space="0" w:color="auto"/>
            <w:left w:val="none" w:sz="0" w:space="0" w:color="auto"/>
            <w:bottom w:val="none" w:sz="0" w:space="0" w:color="auto"/>
            <w:right w:val="none" w:sz="0" w:space="0" w:color="auto"/>
          </w:divBdr>
          <w:divsChild>
            <w:div w:id="1074164459">
              <w:marLeft w:val="0"/>
              <w:marRight w:val="0"/>
              <w:marTop w:val="0"/>
              <w:marBottom w:val="0"/>
              <w:divBdr>
                <w:top w:val="none" w:sz="0" w:space="0" w:color="auto"/>
                <w:left w:val="none" w:sz="0" w:space="0" w:color="auto"/>
                <w:bottom w:val="none" w:sz="0" w:space="0" w:color="auto"/>
                <w:right w:val="none" w:sz="0" w:space="0" w:color="auto"/>
              </w:divBdr>
            </w:div>
          </w:divsChild>
        </w:div>
        <w:div w:id="1058481376">
          <w:marLeft w:val="0"/>
          <w:marRight w:val="0"/>
          <w:marTop w:val="0"/>
          <w:marBottom w:val="0"/>
          <w:divBdr>
            <w:top w:val="none" w:sz="0" w:space="0" w:color="auto"/>
            <w:left w:val="none" w:sz="0" w:space="0" w:color="auto"/>
            <w:bottom w:val="none" w:sz="0" w:space="0" w:color="auto"/>
            <w:right w:val="none" w:sz="0" w:space="0" w:color="auto"/>
          </w:divBdr>
          <w:divsChild>
            <w:div w:id="971061237">
              <w:marLeft w:val="0"/>
              <w:marRight w:val="0"/>
              <w:marTop w:val="0"/>
              <w:marBottom w:val="0"/>
              <w:divBdr>
                <w:top w:val="none" w:sz="0" w:space="0" w:color="auto"/>
                <w:left w:val="none" w:sz="0" w:space="0" w:color="auto"/>
                <w:bottom w:val="none" w:sz="0" w:space="0" w:color="auto"/>
                <w:right w:val="none" w:sz="0" w:space="0" w:color="auto"/>
              </w:divBdr>
            </w:div>
          </w:divsChild>
        </w:div>
        <w:div w:id="1059481512">
          <w:marLeft w:val="0"/>
          <w:marRight w:val="0"/>
          <w:marTop w:val="0"/>
          <w:marBottom w:val="0"/>
          <w:divBdr>
            <w:top w:val="none" w:sz="0" w:space="0" w:color="auto"/>
            <w:left w:val="none" w:sz="0" w:space="0" w:color="auto"/>
            <w:bottom w:val="none" w:sz="0" w:space="0" w:color="auto"/>
            <w:right w:val="none" w:sz="0" w:space="0" w:color="auto"/>
          </w:divBdr>
          <w:divsChild>
            <w:div w:id="1945964920">
              <w:marLeft w:val="0"/>
              <w:marRight w:val="0"/>
              <w:marTop w:val="0"/>
              <w:marBottom w:val="0"/>
              <w:divBdr>
                <w:top w:val="none" w:sz="0" w:space="0" w:color="auto"/>
                <w:left w:val="none" w:sz="0" w:space="0" w:color="auto"/>
                <w:bottom w:val="none" w:sz="0" w:space="0" w:color="auto"/>
                <w:right w:val="none" w:sz="0" w:space="0" w:color="auto"/>
              </w:divBdr>
            </w:div>
          </w:divsChild>
        </w:div>
        <w:div w:id="1075083052">
          <w:marLeft w:val="0"/>
          <w:marRight w:val="0"/>
          <w:marTop w:val="0"/>
          <w:marBottom w:val="0"/>
          <w:divBdr>
            <w:top w:val="none" w:sz="0" w:space="0" w:color="auto"/>
            <w:left w:val="none" w:sz="0" w:space="0" w:color="auto"/>
            <w:bottom w:val="none" w:sz="0" w:space="0" w:color="auto"/>
            <w:right w:val="none" w:sz="0" w:space="0" w:color="auto"/>
          </w:divBdr>
          <w:divsChild>
            <w:div w:id="502814824">
              <w:marLeft w:val="0"/>
              <w:marRight w:val="0"/>
              <w:marTop w:val="0"/>
              <w:marBottom w:val="0"/>
              <w:divBdr>
                <w:top w:val="none" w:sz="0" w:space="0" w:color="auto"/>
                <w:left w:val="none" w:sz="0" w:space="0" w:color="auto"/>
                <w:bottom w:val="none" w:sz="0" w:space="0" w:color="auto"/>
                <w:right w:val="none" w:sz="0" w:space="0" w:color="auto"/>
              </w:divBdr>
            </w:div>
          </w:divsChild>
        </w:div>
        <w:div w:id="1082220588">
          <w:marLeft w:val="0"/>
          <w:marRight w:val="0"/>
          <w:marTop w:val="0"/>
          <w:marBottom w:val="0"/>
          <w:divBdr>
            <w:top w:val="none" w:sz="0" w:space="0" w:color="auto"/>
            <w:left w:val="none" w:sz="0" w:space="0" w:color="auto"/>
            <w:bottom w:val="none" w:sz="0" w:space="0" w:color="auto"/>
            <w:right w:val="none" w:sz="0" w:space="0" w:color="auto"/>
          </w:divBdr>
          <w:divsChild>
            <w:div w:id="1465192697">
              <w:marLeft w:val="0"/>
              <w:marRight w:val="0"/>
              <w:marTop w:val="0"/>
              <w:marBottom w:val="0"/>
              <w:divBdr>
                <w:top w:val="none" w:sz="0" w:space="0" w:color="auto"/>
                <w:left w:val="none" w:sz="0" w:space="0" w:color="auto"/>
                <w:bottom w:val="none" w:sz="0" w:space="0" w:color="auto"/>
                <w:right w:val="none" w:sz="0" w:space="0" w:color="auto"/>
              </w:divBdr>
            </w:div>
          </w:divsChild>
        </w:div>
        <w:div w:id="1118840429">
          <w:marLeft w:val="0"/>
          <w:marRight w:val="0"/>
          <w:marTop w:val="0"/>
          <w:marBottom w:val="0"/>
          <w:divBdr>
            <w:top w:val="none" w:sz="0" w:space="0" w:color="auto"/>
            <w:left w:val="none" w:sz="0" w:space="0" w:color="auto"/>
            <w:bottom w:val="none" w:sz="0" w:space="0" w:color="auto"/>
            <w:right w:val="none" w:sz="0" w:space="0" w:color="auto"/>
          </w:divBdr>
          <w:divsChild>
            <w:div w:id="241841821">
              <w:marLeft w:val="0"/>
              <w:marRight w:val="0"/>
              <w:marTop w:val="0"/>
              <w:marBottom w:val="0"/>
              <w:divBdr>
                <w:top w:val="none" w:sz="0" w:space="0" w:color="auto"/>
                <w:left w:val="none" w:sz="0" w:space="0" w:color="auto"/>
                <w:bottom w:val="none" w:sz="0" w:space="0" w:color="auto"/>
                <w:right w:val="none" w:sz="0" w:space="0" w:color="auto"/>
              </w:divBdr>
            </w:div>
          </w:divsChild>
        </w:div>
        <w:div w:id="1119370793">
          <w:marLeft w:val="0"/>
          <w:marRight w:val="0"/>
          <w:marTop w:val="0"/>
          <w:marBottom w:val="0"/>
          <w:divBdr>
            <w:top w:val="none" w:sz="0" w:space="0" w:color="auto"/>
            <w:left w:val="none" w:sz="0" w:space="0" w:color="auto"/>
            <w:bottom w:val="none" w:sz="0" w:space="0" w:color="auto"/>
            <w:right w:val="none" w:sz="0" w:space="0" w:color="auto"/>
          </w:divBdr>
          <w:divsChild>
            <w:div w:id="274794468">
              <w:marLeft w:val="0"/>
              <w:marRight w:val="0"/>
              <w:marTop w:val="0"/>
              <w:marBottom w:val="0"/>
              <w:divBdr>
                <w:top w:val="none" w:sz="0" w:space="0" w:color="auto"/>
                <w:left w:val="none" w:sz="0" w:space="0" w:color="auto"/>
                <w:bottom w:val="none" w:sz="0" w:space="0" w:color="auto"/>
                <w:right w:val="none" w:sz="0" w:space="0" w:color="auto"/>
              </w:divBdr>
            </w:div>
          </w:divsChild>
        </w:div>
        <w:div w:id="1147086872">
          <w:marLeft w:val="0"/>
          <w:marRight w:val="0"/>
          <w:marTop w:val="0"/>
          <w:marBottom w:val="0"/>
          <w:divBdr>
            <w:top w:val="none" w:sz="0" w:space="0" w:color="auto"/>
            <w:left w:val="none" w:sz="0" w:space="0" w:color="auto"/>
            <w:bottom w:val="none" w:sz="0" w:space="0" w:color="auto"/>
            <w:right w:val="none" w:sz="0" w:space="0" w:color="auto"/>
          </w:divBdr>
          <w:divsChild>
            <w:div w:id="785580708">
              <w:marLeft w:val="0"/>
              <w:marRight w:val="0"/>
              <w:marTop w:val="0"/>
              <w:marBottom w:val="0"/>
              <w:divBdr>
                <w:top w:val="none" w:sz="0" w:space="0" w:color="auto"/>
                <w:left w:val="none" w:sz="0" w:space="0" w:color="auto"/>
                <w:bottom w:val="none" w:sz="0" w:space="0" w:color="auto"/>
                <w:right w:val="none" w:sz="0" w:space="0" w:color="auto"/>
              </w:divBdr>
            </w:div>
          </w:divsChild>
        </w:div>
        <w:div w:id="1184590375">
          <w:marLeft w:val="0"/>
          <w:marRight w:val="0"/>
          <w:marTop w:val="0"/>
          <w:marBottom w:val="0"/>
          <w:divBdr>
            <w:top w:val="none" w:sz="0" w:space="0" w:color="auto"/>
            <w:left w:val="none" w:sz="0" w:space="0" w:color="auto"/>
            <w:bottom w:val="none" w:sz="0" w:space="0" w:color="auto"/>
            <w:right w:val="none" w:sz="0" w:space="0" w:color="auto"/>
          </w:divBdr>
          <w:divsChild>
            <w:div w:id="128476682">
              <w:marLeft w:val="0"/>
              <w:marRight w:val="0"/>
              <w:marTop w:val="0"/>
              <w:marBottom w:val="0"/>
              <w:divBdr>
                <w:top w:val="none" w:sz="0" w:space="0" w:color="auto"/>
                <w:left w:val="none" w:sz="0" w:space="0" w:color="auto"/>
                <w:bottom w:val="none" w:sz="0" w:space="0" w:color="auto"/>
                <w:right w:val="none" w:sz="0" w:space="0" w:color="auto"/>
              </w:divBdr>
            </w:div>
          </w:divsChild>
        </w:div>
        <w:div w:id="1185824074">
          <w:marLeft w:val="0"/>
          <w:marRight w:val="0"/>
          <w:marTop w:val="0"/>
          <w:marBottom w:val="0"/>
          <w:divBdr>
            <w:top w:val="none" w:sz="0" w:space="0" w:color="auto"/>
            <w:left w:val="none" w:sz="0" w:space="0" w:color="auto"/>
            <w:bottom w:val="none" w:sz="0" w:space="0" w:color="auto"/>
            <w:right w:val="none" w:sz="0" w:space="0" w:color="auto"/>
          </w:divBdr>
          <w:divsChild>
            <w:div w:id="39015812">
              <w:marLeft w:val="0"/>
              <w:marRight w:val="0"/>
              <w:marTop w:val="0"/>
              <w:marBottom w:val="0"/>
              <w:divBdr>
                <w:top w:val="none" w:sz="0" w:space="0" w:color="auto"/>
                <w:left w:val="none" w:sz="0" w:space="0" w:color="auto"/>
                <w:bottom w:val="none" w:sz="0" w:space="0" w:color="auto"/>
                <w:right w:val="none" w:sz="0" w:space="0" w:color="auto"/>
              </w:divBdr>
            </w:div>
          </w:divsChild>
        </w:div>
        <w:div w:id="1195849287">
          <w:marLeft w:val="0"/>
          <w:marRight w:val="0"/>
          <w:marTop w:val="0"/>
          <w:marBottom w:val="0"/>
          <w:divBdr>
            <w:top w:val="none" w:sz="0" w:space="0" w:color="auto"/>
            <w:left w:val="none" w:sz="0" w:space="0" w:color="auto"/>
            <w:bottom w:val="none" w:sz="0" w:space="0" w:color="auto"/>
            <w:right w:val="none" w:sz="0" w:space="0" w:color="auto"/>
          </w:divBdr>
          <w:divsChild>
            <w:div w:id="1243754901">
              <w:marLeft w:val="0"/>
              <w:marRight w:val="0"/>
              <w:marTop w:val="0"/>
              <w:marBottom w:val="0"/>
              <w:divBdr>
                <w:top w:val="none" w:sz="0" w:space="0" w:color="auto"/>
                <w:left w:val="none" w:sz="0" w:space="0" w:color="auto"/>
                <w:bottom w:val="none" w:sz="0" w:space="0" w:color="auto"/>
                <w:right w:val="none" w:sz="0" w:space="0" w:color="auto"/>
              </w:divBdr>
            </w:div>
          </w:divsChild>
        </w:div>
        <w:div w:id="1202716893">
          <w:marLeft w:val="0"/>
          <w:marRight w:val="0"/>
          <w:marTop w:val="0"/>
          <w:marBottom w:val="0"/>
          <w:divBdr>
            <w:top w:val="none" w:sz="0" w:space="0" w:color="auto"/>
            <w:left w:val="none" w:sz="0" w:space="0" w:color="auto"/>
            <w:bottom w:val="none" w:sz="0" w:space="0" w:color="auto"/>
            <w:right w:val="none" w:sz="0" w:space="0" w:color="auto"/>
          </w:divBdr>
          <w:divsChild>
            <w:div w:id="559749090">
              <w:marLeft w:val="0"/>
              <w:marRight w:val="0"/>
              <w:marTop w:val="0"/>
              <w:marBottom w:val="0"/>
              <w:divBdr>
                <w:top w:val="none" w:sz="0" w:space="0" w:color="auto"/>
                <w:left w:val="none" w:sz="0" w:space="0" w:color="auto"/>
                <w:bottom w:val="none" w:sz="0" w:space="0" w:color="auto"/>
                <w:right w:val="none" w:sz="0" w:space="0" w:color="auto"/>
              </w:divBdr>
            </w:div>
          </w:divsChild>
        </w:div>
        <w:div w:id="1219708638">
          <w:marLeft w:val="0"/>
          <w:marRight w:val="0"/>
          <w:marTop w:val="0"/>
          <w:marBottom w:val="0"/>
          <w:divBdr>
            <w:top w:val="none" w:sz="0" w:space="0" w:color="auto"/>
            <w:left w:val="none" w:sz="0" w:space="0" w:color="auto"/>
            <w:bottom w:val="none" w:sz="0" w:space="0" w:color="auto"/>
            <w:right w:val="none" w:sz="0" w:space="0" w:color="auto"/>
          </w:divBdr>
          <w:divsChild>
            <w:div w:id="1331326835">
              <w:marLeft w:val="0"/>
              <w:marRight w:val="0"/>
              <w:marTop w:val="0"/>
              <w:marBottom w:val="0"/>
              <w:divBdr>
                <w:top w:val="none" w:sz="0" w:space="0" w:color="auto"/>
                <w:left w:val="none" w:sz="0" w:space="0" w:color="auto"/>
                <w:bottom w:val="none" w:sz="0" w:space="0" w:color="auto"/>
                <w:right w:val="none" w:sz="0" w:space="0" w:color="auto"/>
              </w:divBdr>
            </w:div>
          </w:divsChild>
        </w:div>
        <w:div w:id="1241140743">
          <w:marLeft w:val="0"/>
          <w:marRight w:val="0"/>
          <w:marTop w:val="0"/>
          <w:marBottom w:val="0"/>
          <w:divBdr>
            <w:top w:val="none" w:sz="0" w:space="0" w:color="auto"/>
            <w:left w:val="none" w:sz="0" w:space="0" w:color="auto"/>
            <w:bottom w:val="none" w:sz="0" w:space="0" w:color="auto"/>
            <w:right w:val="none" w:sz="0" w:space="0" w:color="auto"/>
          </w:divBdr>
          <w:divsChild>
            <w:div w:id="331377083">
              <w:marLeft w:val="0"/>
              <w:marRight w:val="0"/>
              <w:marTop w:val="0"/>
              <w:marBottom w:val="0"/>
              <w:divBdr>
                <w:top w:val="none" w:sz="0" w:space="0" w:color="auto"/>
                <w:left w:val="none" w:sz="0" w:space="0" w:color="auto"/>
                <w:bottom w:val="none" w:sz="0" w:space="0" w:color="auto"/>
                <w:right w:val="none" w:sz="0" w:space="0" w:color="auto"/>
              </w:divBdr>
            </w:div>
          </w:divsChild>
        </w:div>
        <w:div w:id="1264921080">
          <w:marLeft w:val="0"/>
          <w:marRight w:val="0"/>
          <w:marTop w:val="0"/>
          <w:marBottom w:val="0"/>
          <w:divBdr>
            <w:top w:val="none" w:sz="0" w:space="0" w:color="auto"/>
            <w:left w:val="none" w:sz="0" w:space="0" w:color="auto"/>
            <w:bottom w:val="none" w:sz="0" w:space="0" w:color="auto"/>
            <w:right w:val="none" w:sz="0" w:space="0" w:color="auto"/>
          </w:divBdr>
          <w:divsChild>
            <w:div w:id="1255435367">
              <w:marLeft w:val="0"/>
              <w:marRight w:val="0"/>
              <w:marTop w:val="0"/>
              <w:marBottom w:val="0"/>
              <w:divBdr>
                <w:top w:val="none" w:sz="0" w:space="0" w:color="auto"/>
                <w:left w:val="none" w:sz="0" w:space="0" w:color="auto"/>
                <w:bottom w:val="none" w:sz="0" w:space="0" w:color="auto"/>
                <w:right w:val="none" w:sz="0" w:space="0" w:color="auto"/>
              </w:divBdr>
            </w:div>
          </w:divsChild>
        </w:div>
        <w:div w:id="1280839580">
          <w:marLeft w:val="0"/>
          <w:marRight w:val="0"/>
          <w:marTop w:val="0"/>
          <w:marBottom w:val="0"/>
          <w:divBdr>
            <w:top w:val="none" w:sz="0" w:space="0" w:color="auto"/>
            <w:left w:val="none" w:sz="0" w:space="0" w:color="auto"/>
            <w:bottom w:val="none" w:sz="0" w:space="0" w:color="auto"/>
            <w:right w:val="none" w:sz="0" w:space="0" w:color="auto"/>
          </w:divBdr>
          <w:divsChild>
            <w:div w:id="936206922">
              <w:marLeft w:val="0"/>
              <w:marRight w:val="0"/>
              <w:marTop w:val="0"/>
              <w:marBottom w:val="0"/>
              <w:divBdr>
                <w:top w:val="none" w:sz="0" w:space="0" w:color="auto"/>
                <w:left w:val="none" w:sz="0" w:space="0" w:color="auto"/>
                <w:bottom w:val="none" w:sz="0" w:space="0" w:color="auto"/>
                <w:right w:val="none" w:sz="0" w:space="0" w:color="auto"/>
              </w:divBdr>
            </w:div>
          </w:divsChild>
        </w:div>
        <w:div w:id="1289316071">
          <w:marLeft w:val="0"/>
          <w:marRight w:val="0"/>
          <w:marTop w:val="0"/>
          <w:marBottom w:val="0"/>
          <w:divBdr>
            <w:top w:val="none" w:sz="0" w:space="0" w:color="auto"/>
            <w:left w:val="none" w:sz="0" w:space="0" w:color="auto"/>
            <w:bottom w:val="none" w:sz="0" w:space="0" w:color="auto"/>
            <w:right w:val="none" w:sz="0" w:space="0" w:color="auto"/>
          </w:divBdr>
          <w:divsChild>
            <w:div w:id="1913006999">
              <w:marLeft w:val="0"/>
              <w:marRight w:val="0"/>
              <w:marTop w:val="0"/>
              <w:marBottom w:val="0"/>
              <w:divBdr>
                <w:top w:val="none" w:sz="0" w:space="0" w:color="auto"/>
                <w:left w:val="none" w:sz="0" w:space="0" w:color="auto"/>
                <w:bottom w:val="none" w:sz="0" w:space="0" w:color="auto"/>
                <w:right w:val="none" w:sz="0" w:space="0" w:color="auto"/>
              </w:divBdr>
            </w:div>
          </w:divsChild>
        </w:div>
        <w:div w:id="1307931658">
          <w:marLeft w:val="0"/>
          <w:marRight w:val="0"/>
          <w:marTop w:val="0"/>
          <w:marBottom w:val="0"/>
          <w:divBdr>
            <w:top w:val="none" w:sz="0" w:space="0" w:color="auto"/>
            <w:left w:val="none" w:sz="0" w:space="0" w:color="auto"/>
            <w:bottom w:val="none" w:sz="0" w:space="0" w:color="auto"/>
            <w:right w:val="none" w:sz="0" w:space="0" w:color="auto"/>
          </w:divBdr>
          <w:divsChild>
            <w:div w:id="955524944">
              <w:marLeft w:val="0"/>
              <w:marRight w:val="0"/>
              <w:marTop w:val="0"/>
              <w:marBottom w:val="0"/>
              <w:divBdr>
                <w:top w:val="none" w:sz="0" w:space="0" w:color="auto"/>
                <w:left w:val="none" w:sz="0" w:space="0" w:color="auto"/>
                <w:bottom w:val="none" w:sz="0" w:space="0" w:color="auto"/>
                <w:right w:val="none" w:sz="0" w:space="0" w:color="auto"/>
              </w:divBdr>
            </w:div>
          </w:divsChild>
        </w:div>
        <w:div w:id="1332834095">
          <w:marLeft w:val="0"/>
          <w:marRight w:val="0"/>
          <w:marTop w:val="0"/>
          <w:marBottom w:val="0"/>
          <w:divBdr>
            <w:top w:val="none" w:sz="0" w:space="0" w:color="auto"/>
            <w:left w:val="none" w:sz="0" w:space="0" w:color="auto"/>
            <w:bottom w:val="none" w:sz="0" w:space="0" w:color="auto"/>
            <w:right w:val="none" w:sz="0" w:space="0" w:color="auto"/>
          </w:divBdr>
          <w:divsChild>
            <w:div w:id="1051460263">
              <w:marLeft w:val="0"/>
              <w:marRight w:val="0"/>
              <w:marTop w:val="0"/>
              <w:marBottom w:val="0"/>
              <w:divBdr>
                <w:top w:val="none" w:sz="0" w:space="0" w:color="auto"/>
                <w:left w:val="none" w:sz="0" w:space="0" w:color="auto"/>
                <w:bottom w:val="none" w:sz="0" w:space="0" w:color="auto"/>
                <w:right w:val="none" w:sz="0" w:space="0" w:color="auto"/>
              </w:divBdr>
            </w:div>
          </w:divsChild>
        </w:div>
        <w:div w:id="1348944464">
          <w:marLeft w:val="0"/>
          <w:marRight w:val="0"/>
          <w:marTop w:val="0"/>
          <w:marBottom w:val="0"/>
          <w:divBdr>
            <w:top w:val="none" w:sz="0" w:space="0" w:color="auto"/>
            <w:left w:val="none" w:sz="0" w:space="0" w:color="auto"/>
            <w:bottom w:val="none" w:sz="0" w:space="0" w:color="auto"/>
            <w:right w:val="none" w:sz="0" w:space="0" w:color="auto"/>
          </w:divBdr>
          <w:divsChild>
            <w:div w:id="1152016102">
              <w:marLeft w:val="0"/>
              <w:marRight w:val="0"/>
              <w:marTop w:val="0"/>
              <w:marBottom w:val="0"/>
              <w:divBdr>
                <w:top w:val="none" w:sz="0" w:space="0" w:color="auto"/>
                <w:left w:val="none" w:sz="0" w:space="0" w:color="auto"/>
                <w:bottom w:val="none" w:sz="0" w:space="0" w:color="auto"/>
                <w:right w:val="none" w:sz="0" w:space="0" w:color="auto"/>
              </w:divBdr>
            </w:div>
          </w:divsChild>
        </w:div>
        <w:div w:id="1363048023">
          <w:marLeft w:val="0"/>
          <w:marRight w:val="0"/>
          <w:marTop w:val="0"/>
          <w:marBottom w:val="0"/>
          <w:divBdr>
            <w:top w:val="none" w:sz="0" w:space="0" w:color="auto"/>
            <w:left w:val="none" w:sz="0" w:space="0" w:color="auto"/>
            <w:bottom w:val="none" w:sz="0" w:space="0" w:color="auto"/>
            <w:right w:val="none" w:sz="0" w:space="0" w:color="auto"/>
          </w:divBdr>
          <w:divsChild>
            <w:div w:id="2006012912">
              <w:marLeft w:val="0"/>
              <w:marRight w:val="0"/>
              <w:marTop w:val="0"/>
              <w:marBottom w:val="0"/>
              <w:divBdr>
                <w:top w:val="none" w:sz="0" w:space="0" w:color="auto"/>
                <w:left w:val="none" w:sz="0" w:space="0" w:color="auto"/>
                <w:bottom w:val="none" w:sz="0" w:space="0" w:color="auto"/>
                <w:right w:val="none" w:sz="0" w:space="0" w:color="auto"/>
              </w:divBdr>
            </w:div>
          </w:divsChild>
        </w:div>
        <w:div w:id="1384329470">
          <w:marLeft w:val="0"/>
          <w:marRight w:val="0"/>
          <w:marTop w:val="0"/>
          <w:marBottom w:val="0"/>
          <w:divBdr>
            <w:top w:val="none" w:sz="0" w:space="0" w:color="auto"/>
            <w:left w:val="none" w:sz="0" w:space="0" w:color="auto"/>
            <w:bottom w:val="none" w:sz="0" w:space="0" w:color="auto"/>
            <w:right w:val="none" w:sz="0" w:space="0" w:color="auto"/>
          </w:divBdr>
          <w:divsChild>
            <w:div w:id="334504798">
              <w:marLeft w:val="0"/>
              <w:marRight w:val="0"/>
              <w:marTop w:val="0"/>
              <w:marBottom w:val="0"/>
              <w:divBdr>
                <w:top w:val="none" w:sz="0" w:space="0" w:color="auto"/>
                <w:left w:val="none" w:sz="0" w:space="0" w:color="auto"/>
                <w:bottom w:val="none" w:sz="0" w:space="0" w:color="auto"/>
                <w:right w:val="none" w:sz="0" w:space="0" w:color="auto"/>
              </w:divBdr>
            </w:div>
          </w:divsChild>
        </w:div>
        <w:div w:id="1387877380">
          <w:marLeft w:val="0"/>
          <w:marRight w:val="0"/>
          <w:marTop w:val="0"/>
          <w:marBottom w:val="0"/>
          <w:divBdr>
            <w:top w:val="none" w:sz="0" w:space="0" w:color="auto"/>
            <w:left w:val="none" w:sz="0" w:space="0" w:color="auto"/>
            <w:bottom w:val="none" w:sz="0" w:space="0" w:color="auto"/>
            <w:right w:val="none" w:sz="0" w:space="0" w:color="auto"/>
          </w:divBdr>
          <w:divsChild>
            <w:div w:id="1108966774">
              <w:marLeft w:val="0"/>
              <w:marRight w:val="0"/>
              <w:marTop w:val="0"/>
              <w:marBottom w:val="0"/>
              <w:divBdr>
                <w:top w:val="none" w:sz="0" w:space="0" w:color="auto"/>
                <w:left w:val="none" w:sz="0" w:space="0" w:color="auto"/>
                <w:bottom w:val="none" w:sz="0" w:space="0" w:color="auto"/>
                <w:right w:val="none" w:sz="0" w:space="0" w:color="auto"/>
              </w:divBdr>
            </w:div>
          </w:divsChild>
        </w:div>
        <w:div w:id="1405490887">
          <w:marLeft w:val="0"/>
          <w:marRight w:val="0"/>
          <w:marTop w:val="0"/>
          <w:marBottom w:val="0"/>
          <w:divBdr>
            <w:top w:val="none" w:sz="0" w:space="0" w:color="auto"/>
            <w:left w:val="none" w:sz="0" w:space="0" w:color="auto"/>
            <w:bottom w:val="none" w:sz="0" w:space="0" w:color="auto"/>
            <w:right w:val="none" w:sz="0" w:space="0" w:color="auto"/>
          </w:divBdr>
          <w:divsChild>
            <w:div w:id="2104719461">
              <w:marLeft w:val="0"/>
              <w:marRight w:val="0"/>
              <w:marTop w:val="0"/>
              <w:marBottom w:val="0"/>
              <w:divBdr>
                <w:top w:val="none" w:sz="0" w:space="0" w:color="auto"/>
                <w:left w:val="none" w:sz="0" w:space="0" w:color="auto"/>
                <w:bottom w:val="none" w:sz="0" w:space="0" w:color="auto"/>
                <w:right w:val="none" w:sz="0" w:space="0" w:color="auto"/>
              </w:divBdr>
            </w:div>
          </w:divsChild>
        </w:div>
        <w:div w:id="1414207244">
          <w:marLeft w:val="0"/>
          <w:marRight w:val="0"/>
          <w:marTop w:val="0"/>
          <w:marBottom w:val="0"/>
          <w:divBdr>
            <w:top w:val="none" w:sz="0" w:space="0" w:color="auto"/>
            <w:left w:val="none" w:sz="0" w:space="0" w:color="auto"/>
            <w:bottom w:val="none" w:sz="0" w:space="0" w:color="auto"/>
            <w:right w:val="none" w:sz="0" w:space="0" w:color="auto"/>
          </w:divBdr>
          <w:divsChild>
            <w:div w:id="1777867486">
              <w:marLeft w:val="0"/>
              <w:marRight w:val="0"/>
              <w:marTop w:val="0"/>
              <w:marBottom w:val="0"/>
              <w:divBdr>
                <w:top w:val="none" w:sz="0" w:space="0" w:color="auto"/>
                <w:left w:val="none" w:sz="0" w:space="0" w:color="auto"/>
                <w:bottom w:val="none" w:sz="0" w:space="0" w:color="auto"/>
                <w:right w:val="none" w:sz="0" w:space="0" w:color="auto"/>
              </w:divBdr>
            </w:div>
          </w:divsChild>
        </w:div>
        <w:div w:id="1418789434">
          <w:marLeft w:val="0"/>
          <w:marRight w:val="0"/>
          <w:marTop w:val="0"/>
          <w:marBottom w:val="0"/>
          <w:divBdr>
            <w:top w:val="none" w:sz="0" w:space="0" w:color="auto"/>
            <w:left w:val="none" w:sz="0" w:space="0" w:color="auto"/>
            <w:bottom w:val="none" w:sz="0" w:space="0" w:color="auto"/>
            <w:right w:val="none" w:sz="0" w:space="0" w:color="auto"/>
          </w:divBdr>
          <w:divsChild>
            <w:div w:id="1114131193">
              <w:marLeft w:val="0"/>
              <w:marRight w:val="0"/>
              <w:marTop w:val="0"/>
              <w:marBottom w:val="0"/>
              <w:divBdr>
                <w:top w:val="none" w:sz="0" w:space="0" w:color="auto"/>
                <w:left w:val="none" w:sz="0" w:space="0" w:color="auto"/>
                <w:bottom w:val="none" w:sz="0" w:space="0" w:color="auto"/>
                <w:right w:val="none" w:sz="0" w:space="0" w:color="auto"/>
              </w:divBdr>
            </w:div>
          </w:divsChild>
        </w:div>
        <w:div w:id="1436362016">
          <w:marLeft w:val="0"/>
          <w:marRight w:val="0"/>
          <w:marTop w:val="0"/>
          <w:marBottom w:val="0"/>
          <w:divBdr>
            <w:top w:val="none" w:sz="0" w:space="0" w:color="auto"/>
            <w:left w:val="none" w:sz="0" w:space="0" w:color="auto"/>
            <w:bottom w:val="none" w:sz="0" w:space="0" w:color="auto"/>
            <w:right w:val="none" w:sz="0" w:space="0" w:color="auto"/>
          </w:divBdr>
          <w:divsChild>
            <w:div w:id="1055397548">
              <w:marLeft w:val="0"/>
              <w:marRight w:val="0"/>
              <w:marTop w:val="0"/>
              <w:marBottom w:val="0"/>
              <w:divBdr>
                <w:top w:val="none" w:sz="0" w:space="0" w:color="auto"/>
                <w:left w:val="none" w:sz="0" w:space="0" w:color="auto"/>
                <w:bottom w:val="none" w:sz="0" w:space="0" w:color="auto"/>
                <w:right w:val="none" w:sz="0" w:space="0" w:color="auto"/>
              </w:divBdr>
            </w:div>
          </w:divsChild>
        </w:div>
        <w:div w:id="1442340007">
          <w:marLeft w:val="0"/>
          <w:marRight w:val="0"/>
          <w:marTop w:val="0"/>
          <w:marBottom w:val="0"/>
          <w:divBdr>
            <w:top w:val="none" w:sz="0" w:space="0" w:color="auto"/>
            <w:left w:val="none" w:sz="0" w:space="0" w:color="auto"/>
            <w:bottom w:val="none" w:sz="0" w:space="0" w:color="auto"/>
            <w:right w:val="none" w:sz="0" w:space="0" w:color="auto"/>
          </w:divBdr>
          <w:divsChild>
            <w:div w:id="1228956484">
              <w:marLeft w:val="0"/>
              <w:marRight w:val="0"/>
              <w:marTop w:val="0"/>
              <w:marBottom w:val="0"/>
              <w:divBdr>
                <w:top w:val="none" w:sz="0" w:space="0" w:color="auto"/>
                <w:left w:val="none" w:sz="0" w:space="0" w:color="auto"/>
                <w:bottom w:val="none" w:sz="0" w:space="0" w:color="auto"/>
                <w:right w:val="none" w:sz="0" w:space="0" w:color="auto"/>
              </w:divBdr>
            </w:div>
          </w:divsChild>
        </w:div>
        <w:div w:id="1460224224">
          <w:marLeft w:val="0"/>
          <w:marRight w:val="0"/>
          <w:marTop w:val="0"/>
          <w:marBottom w:val="0"/>
          <w:divBdr>
            <w:top w:val="none" w:sz="0" w:space="0" w:color="auto"/>
            <w:left w:val="none" w:sz="0" w:space="0" w:color="auto"/>
            <w:bottom w:val="none" w:sz="0" w:space="0" w:color="auto"/>
            <w:right w:val="none" w:sz="0" w:space="0" w:color="auto"/>
          </w:divBdr>
          <w:divsChild>
            <w:div w:id="733699644">
              <w:marLeft w:val="0"/>
              <w:marRight w:val="0"/>
              <w:marTop w:val="0"/>
              <w:marBottom w:val="0"/>
              <w:divBdr>
                <w:top w:val="none" w:sz="0" w:space="0" w:color="auto"/>
                <w:left w:val="none" w:sz="0" w:space="0" w:color="auto"/>
                <w:bottom w:val="none" w:sz="0" w:space="0" w:color="auto"/>
                <w:right w:val="none" w:sz="0" w:space="0" w:color="auto"/>
              </w:divBdr>
            </w:div>
          </w:divsChild>
        </w:div>
        <w:div w:id="1472357474">
          <w:marLeft w:val="0"/>
          <w:marRight w:val="0"/>
          <w:marTop w:val="0"/>
          <w:marBottom w:val="0"/>
          <w:divBdr>
            <w:top w:val="none" w:sz="0" w:space="0" w:color="auto"/>
            <w:left w:val="none" w:sz="0" w:space="0" w:color="auto"/>
            <w:bottom w:val="none" w:sz="0" w:space="0" w:color="auto"/>
            <w:right w:val="none" w:sz="0" w:space="0" w:color="auto"/>
          </w:divBdr>
          <w:divsChild>
            <w:div w:id="544026946">
              <w:marLeft w:val="0"/>
              <w:marRight w:val="0"/>
              <w:marTop w:val="0"/>
              <w:marBottom w:val="0"/>
              <w:divBdr>
                <w:top w:val="none" w:sz="0" w:space="0" w:color="auto"/>
                <w:left w:val="none" w:sz="0" w:space="0" w:color="auto"/>
                <w:bottom w:val="none" w:sz="0" w:space="0" w:color="auto"/>
                <w:right w:val="none" w:sz="0" w:space="0" w:color="auto"/>
              </w:divBdr>
            </w:div>
          </w:divsChild>
        </w:div>
        <w:div w:id="1486555662">
          <w:marLeft w:val="0"/>
          <w:marRight w:val="0"/>
          <w:marTop w:val="0"/>
          <w:marBottom w:val="0"/>
          <w:divBdr>
            <w:top w:val="none" w:sz="0" w:space="0" w:color="auto"/>
            <w:left w:val="none" w:sz="0" w:space="0" w:color="auto"/>
            <w:bottom w:val="none" w:sz="0" w:space="0" w:color="auto"/>
            <w:right w:val="none" w:sz="0" w:space="0" w:color="auto"/>
          </w:divBdr>
          <w:divsChild>
            <w:div w:id="1782719092">
              <w:marLeft w:val="0"/>
              <w:marRight w:val="0"/>
              <w:marTop w:val="0"/>
              <w:marBottom w:val="0"/>
              <w:divBdr>
                <w:top w:val="none" w:sz="0" w:space="0" w:color="auto"/>
                <w:left w:val="none" w:sz="0" w:space="0" w:color="auto"/>
                <w:bottom w:val="none" w:sz="0" w:space="0" w:color="auto"/>
                <w:right w:val="none" w:sz="0" w:space="0" w:color="auto"/>
              </w:divBdr>
            </w:div>
          </w:divsChild>
        </w:div>
        <w:div w:id="1508521636">
          <w:marLeft w:val="0"/>
          <w:marRight w:val="0"/>
          <w:marTop w:val="0"/>
          <w:marBottom w:val="0"/>
          <w:divBdr>
            <w:top w:val="none" w:sz="0" w:space="0" w:color="auto"/>
            <w:left w:val="none" w:sz="0" w:space="0" w:color="auto"/>
            <w:bottom w:val="none" w:sz="0" w:space="0" w:color="auto"/>
            <w:right w:val="none" w:sz="0" w:space="0" w:color="auto"/>
          </w:divBdr>
          <w:divsChild>
            <w:div w:id="1541429059">
              <w:marLeft w:val="0"/>
              <w:marRight w:val="0"/>
              <w:marTop w:val="0"/>
              <w:marBottom w:val="0"/>
              <w:divBdr>
                <w:top w:val="none" w:sz="0" w:space="0" w:color="auto"/>
                <w:left w:val="none" w:sz="0" w:space="0" w:color="auto"/>
                <w:bottom w:val="none" w:sz="0" w:space="0" w:color="auto"/>
                <w:right w:val="none" w:sz="0" w:space="0" w:color="auto"/>
              </w:divBdr>
            </w:div>
          </w:divsChild>
        </w:div>
        <w:div w:id="1518038143">
          <w:marLeft w:val="0"/>
          <w:marRight w:val="0"/>
          <w:marTop w:val="0"/>
          <w:marBottom w:val="0"/>
          <w:divBdr>
            <w:top w:val="none" w:sz="0" w:space="0" w:color="auto"/>
            <w:left w:val="none" w:sz="0" w:space="0" w:color="auto"/>
            <w:bottom w:val="none" w:sz="0" w:space="0" w:color="auto"/>
            <w:right w:val="none" w:sz="0" w:space="0" w:color="auto"/>
          </w:divBdr>
          <w:divsChild>
            <w:div w:id="1809786718">
              <w:marLeft w:val="0"/>
              <w:marRight w:val="0"/>
              <w:marTop w:val="0"/>
              <w:marBottom w:val="0"/>
              <w:divBdr>
                <w:top w:val="none" w:sz="0" w:space="0" w:color="auto"/>
                <w:left w:val="none" w:sz="0" w:space="0" w:color="auto"/>
                <w:bottom w:val="none" w:sz="0" w:space="0" w:color="auto"/>
                <w:right w:val="none" w:sz="0" w:space="0" w:color="auto"/>
              </w:divBdr>
            </w:div>
          </w:divsChild>
        </w:div>
        <w:div w:id="1549301715">
          <w:marLeft w:val="0"/>
          <w:marRight w:val="0"/>
          <w:marTop w:val="0"/>
          <w:marBottom w:val="0"/>
          <w:divBdr>
            <w:top w:val="none" w:sz="0" w:space="0" w:color="auto"/>
            <w:left w:val="none" w:sz="0" w:space="0" w:color="auto"/>
            <w:bottom w:val="none" w:sz="0" w:space="0" w:color="auto"/>
            <w:right w:val="none" w:sz="0" w:space="0" w:color="auto"/>
          </w:divBdr>
          <w:divsChild>
            <w:div w:id="1687246750">
              <w:marLeft w:val="0"/>
              <w:marRight w:val="0"/>
              <w:marTop w:val="0"/>
              <w:marBottom w:val="0"/>
              <w:divBdr>
                <w:top w:val="none" w:sz="0" w:space="0" w:color="auto"/>
                <w:left w:val="none" w:sz="0" w:space="0" w:color="auto"/>
                <w:bottom w:val="none" w:sz="0" w:space="0" w:color="auto"/>
                <w:right w:val="none" w:sz="0" w:space="0" w:color="auto"/>
              </w:divBdr>
            </w:div>
          </w:divsChild>
        </w:div>
        <w:div w:id="1554345826">
          <w:marLeft w:val="0"/>
          <w:marRight w:val="0"/>
          <w:marTop w:val="0"/>
          <w:marBottom w:val="0"/>
          <w:divBdr>
            <w:top w:val="none" w:sz="0" w:space="0" w:color="auto"/>
            <w:left w:val="none" w:sz="0" w:space="0" w:color="auto"/>
            <w:bottom w:val="none" w:sz="0" w:space="0" w:color="auto"/>
            <w:right w:val="none" w:sz="0" w:space="0" w:color="auto"/>
          </w:divBdr>
          <w:divsChild>
            <w:div w:id="839543811">
              <w:marLeft w:val="0"/>
              <w:marRight w:val="0"/>
              <w:marTop w:val="0"/>
              <w:marBottom w:val="0"/>
              <w:divBdr>
                <w:top w:val="none" w:sz="0" w:space="0" w:color="auto"/>
                <w:left w:val="none" w:sz="0" w:space="0" w:color="auto"/>
                <w:bottom w:val="none" w:sz="0" w:space="0" w:color="auto"/>
                <w:right w:val="none" w:sz="0" w:space="0" w:color="auto"/>
              </w:divBdr>
            </w:div>
          </w:divsChild>
        </w:div>
        <w:div w:id="1560166271">
          <w:marLeft w:val="0"/>
          <w:marRight w:val="0"/>
          <w:marTop w:val="0"/>
          <w:marBottom w:val="0"/>
          <w:divBdr>
            <w:top w:val="none" w:sz="0" w:space="0" w:color="auto"/>
            <w:left w:val="none" w:sz="0" w:space="0" w:color="auto"/>
            <w:bottom w:val="none" w:sz="0" w:space="0" w:color="auto"/>
            <w:right w:val="none" w:sz="0" w:space="0" w:color="auto"/>
          </w:divBdr>
          <w:divsChild>
            <w:div w:id="1620258922">
              <w:marLeft w:val="0"/>
              <w:marRight w:val="0"/>
              <w:marTop w:val="0"/>
              <w:marBottom w:val="0"/>
              <w:divBdr>
                <w:top w:val="none" w:sz="0" w:space="0" w:color="auto"/>
                <w:left w:val="none" w:sz="0" w:space="0" w:color="auto"/>
                <w:bottom w:val="none" w:sz="0" w:space="0" w:color="auto"/>
                <w:right w:val="none" w:sz="0" w:space="0" w:color="auto"/>
              </w:divBdr>
            </w:div>
          </w:divsChild>
        </w:div>
        <w:div w:id="1600675996">
          <w:marLeft w:val="0"/>
          <w:marRight w:val="0"/>
          <w:marTop w:val="0"/>
          <w:marBottom w:val="0"/>
          <w:divBdr>
            <w:top w:val="none" w:sz="0" w:space="0" w:color="auto"/>
            <w:left w:val="none" w:sz="0" w:space="0" w:color="auto"/>
            <w:bottom w:val="none" w:sz="0" w:space="0" w:color="auto"/>
            <w:right w:val="none" w:sz="0" w:space="0" w:color="auto"/>
          </w:divBdr>
          <w:divsChild>
            <w:div w:id="1594511945">
              <w:marLeft w:val="0"/>
              <w:marRight w:val="0"/>
              <w:marTop w:val="0"/>
              <w:marBottom w:val="0"/>
              <w:divBdr>
                <w:top w:val="none" w:sz="0" w:space="0" w:color="auto"/>
                <w:left w:val="none" w:sz="0" w:space="0" w:color="auto"/>
                <w:bottom w:val="none" w:sz="0" w:space="0" w:color="auto"/>
                <w:right w:val="none" w:sz="0" w:space="0" w:color="auto"/>
              </w:divBdr>
            </w:div>
          </w:divsChild>
        </w:div>
        <w:div w:id="1602955530">
          <w:marLeft w:val="0"/>
          <w:marRight w:val="0"/>
          <w:marTop w:val="0"/>
          <w:marBottom w:val="0"/>
          <w:divBdr>
            <w:top w:val="none" w:sz="0" w:space="0" w:color="auto"/>
            <w:left w:val="none" w:sz="0" w:space="0" w:color="auto"/>
            <w:bottom w:val="none" w:sz="0" w:space="0" w:color="auto"/>
            <w:right w:val="none" w:sz="0" w:space="0" w:color="auto"/>
          </w:divBdr>
          <w:divsChild>
            <w:div w:id="1200239805">
              <w:marLeft w:val="0"/>
              <w:marRight w:val="0"/>
              <w:marTop w:val="0"/>
              <w:marBottom w:val="0"/>
              <w:divBdr>
                <w:top w:val="none" w:sz="0" w:space="0" w:color="auto"/>
                <w:left w:val="none" w:sz="0" w:space="0" w:color="auto"/>
                <w:bottom w:val="none" w:sz="0" w:space="0" w:color="auto"/>
                <w:right w:val="none" w:sz="0" w:space="0" w:color="auto"/>
              </w:divBdr>
            </w:div>
          </w:divsChild>
        </w:div>
        <w:div w:id="1605574962">
          <w:marLeft w:val="0"/>
          <w:marRight w:val="0"/>
          <w:marTop w:val="0"/>
          <w:marBottom w:val="0"/>
          <w:divBdr>
            <w:top w:val="none" w:sz="0" w:space="0" w:color="auto"/>
            <w:left w:val="none" w:sz="0" w:space="0" w:color="auto"/>
            <w:bottom w:val="none" w:sz="0" w:space="0" w:color="auto"/>
            <w:right w:val="none" w:sz="0" w:space="0" w:color="auto"/>
          </w:divBdr>
          <w:divsChild>
            <w:div w:id="324359947">
              <w:marLeft w:val="0"/>
              <w:marRight w:val="0"/>
              <w:marTop w:val="0"/>
              <w:marBottom w:val="0"/>
              <w:divBdr>
                <w:top w:val="none" w:sz="0" w:space="0" w:color="auto"/>
                <w:left w:val="none" w:sz="0" w:space="0" w:color="auto"/>
                <w:bottom w:val="none" w:sz="0" w:space="0" w:color="auto"/>
                <w:right w:val="none" w:sz="0" w:space="0" w:color="auto"/>
              </w:divBdr>
            </w:div>
          </w:divsChild>
        </w:div>
        <w:div w:id="1606840795">
          <w:marLeft w:val="0"/>
          <w:marRight w:val="0"/>
          <w:marTop w:val="0"/>
          <w:marBottom w:val="0"/>
          <w:divBdr>
            <w:top w:val="none" w:sz="0" w:space="0" w:color="auto"/>
            <w:left w:val="none" w:sz="0" w:space="0" w:color="auto"/>
            <w:bottom w:val="none" w:sz="0" w:space="0" w:color="auto"/>
            <w:right w:val="none" w:sz="0" w:space="0" w:color="auto"/>
          </w:divBdr>
          <w:divsChild>
            <w:div w:id="127434643">
              <w:marLeft w:val="0"/>
              <w:marRight w:val="0"/>
              <w:marTop w:val="0"/>
              <w:marBottom w:val="0"/>
              <w:divBdr>
                <w:top w:val="none" w:sz="0" w:space="0" w:color="auto"/>
                <w:left w:val="none" w:sz="0" w:space="0" w:color="auto"/>
                <w:bottom w:val="none" w:sz="0" w:space="0" w:color="auto"/>
                <w:right w:val="none" w:sz="0" w:space="0" w:color="auto"/>
              </w:divBdr>
            </w:div>
          </w:divsChild>
        </w:div>
        <w:div w:id="1613397479">
          <w:marLeft w:val="0"/>
          <w:marRight w:val="0"/>
          <w:marTop w:val="0"/>
          <w:marBottom w:val="0"/>
          <w:divBdr>
            <w:top w:val="none" w:sz="0" w:space="0" w:color="auto"/>
            <w:left w:val="none" w:sz="0" w:space="0" w:color="auto"/>
            <w:bottom w:val="none" w:sz="0" w:space="0" w:color="auto"/>
            <w:right w:val="none" w:sz="0" w:space="0" w:color="auto"/>
          </w:divBdr>
          <w:divsChild>
            <w:div w:id="1144009294">
              <w:marLeft w:val="0"/>
              <w:marRight w:val="0"/>
              <w:marTop w:val="0"/>
              <w:marBottom w:val="0"/>
              <w:divBdr>
                <w:top w:val="none" w:sz="0" w:space="0" w:color="auto"/>
                <w:left w:val="none" w:sz="0" w:space="0" w:color="auto"/>
                <w:bottom w:val="none" w:sz="0" w:space="0" w:color="auto"/>
                <w:right w:val="none" w:sz="0" w:space="0" w:color="auto"/>
              </w:divBdr>
            </w:div>
          </w:divsChild>
        </w:div>
        <w:div w:id="1631129428">
          <w:marLeft w:val="0"/>
          <w:marRight w:val="0"/>
          <w:marTop w:val="0"/>
          <w:marBottom w:val="0"/>
          <w:divBdr>
            <w:top w:val="none" w:sz="0" w:space="0" w:color="auto"/>
            <w:left w:val="none" w:sz="0" w:space="0" w:color="auto"/>
            <w:bottom w:val="none" w:sz="0" w:space="0" w:color="auto"/>
            <w:right w:val="none" w:sz="0" w:space="0" w:color="auto"/>
          </w:divBdr>
          <w:divsChild>
            <w:div w:id="1292782012">
              <w:marLeft w:val="0"/>
              <w:marRight w:val="0"/>
              <w:marTop w:val="0"/>
              <w:marBottom w:val="0"/>
              <w:divBdr>
                <w:top w:val="none" w:sz="0" w:space="0" w:color="auto"/>
                <w:left w:val="none" w:sz="0" w:space="0" w:color="auto"/>
                <w:bottom w:val="none" w:sz="0" w:space="0" w:color="auto"/>
                <w:right w:val="none" w:sz="0" w:space="0" w:color="auto"/>
              </w:divBdr>
            </w:div>
          </w:divsChild>
        </w:div>
        <w:div w:id="1633557363">
          <w:marLeft w:val="0"/>
          <w:marRight w:val="0"/>
          <w:marTop w:val="0"/>
          <w:marBottom w:val="0"/>
          <w:divBdr>
            <w:top w:val="none" w:sz="0" w:space="0" w:color="auto"/>
            <w:left w:val="none" w:sz="0" w:space="0" w:color="auto"/>
            <w:bottom w:val="none" w:sz="0" w:space="0" w:color="auto"/>
            <w:right w:val="none" w:sz="0" w:space="0" w:color="auto"/>
          </w:divBdr>
          <w:divsChild>
            <w:div w:id="473646704">
              <w:marLeft w:val="0"/>
              <w:marRight w:val="0"/>
              <w:marTop w:val="0"/>
              <w:marBottom w:val="0"/>
              <w:divBdr>
                <w:top w:val="none" w:sz="0" w:space="0" w:color="auto"/>
                <w:left w:val="none" w:sz="0" w:space="0" w:color="auto"/>
                <w:bottom w:val="none" w:sz="0" w:space="0" w:color="auto"/>
                <w:right w:val="none" w:sz="0" w:space="0" w:color="auto"/>
              </w:divBdr>
            </w:div>
          </w:divsChild>
        </w:div>
        <w:div w:id="1635990212">
          <w:marLeft w:val="0"/>
          <w:marRight w:val="0"/>
          <w:marTop w:val="0"/>
          <w:marBottom w:val="0"/>
          <w:divBdr>
            <w:top w:val="none" w:sz="0" w:space="0" w:color="auto"/>
            <w:left w:val="none" w:sz="0" w:space="0" w:color="auto"/>
            <w:bottom w:val="none" w:sz="0" w:space="0" w:color="auto"/>
            <w:right w:val="none" w:sz="0" w:space="0" w:color="auto"/>
          </w:divBdr>
          <w:divsChild>
            <w:div w:id="1454860638">
              <w:marLeft w:val="0"/>
              <w:marRight w:val="0"/>
              <w:marTop w:val="0"/>
              <w:marBottom w:val="0"/>
              <w:divBdr>
                <w:top w:val="none" w:sz="0" w:space="0" w:color="auto"/>
                <w:left w:val="none" w:sz="0" w:space="0" w:color="auto"/>
                <w:bottom w:val="none" w:sz="0" w:space="0" w:color="auto"/>
                <w:right w:val="none" w:sz="0" w:space="0" w:color="auto"/>
              </w:divBdr>
            </w:div>
          </w:divsChild>
        </w:div>
        <w:div w:id="1637644508">
          <w:marLeft w:val="0"/>
          <w:marRight w:val="0"/>
          <w:marTop w:val="0"/>
          <w:marBottom w:val="0"/>
          <w:divBdr>
            <w:top w:val="none" w:sz="0" w:space="0" w:color="auto"/>
            <w:left w:val="none" w:sz="0" w:space="0" w:color="auto"/>
            <w:bottom w:val="none" w:sz="0" w:space="0" w:color="auto"/>
            <w:right w:val="none" w:sz="0" w:space="0" w:color="auto"/>
          </w:divBdr>
          <w:divsChild>
            <w:div w:id="9182226">
              <w:marLeft w:val="0"/>
              <w:marRight w:val="0"/>
              <w:marTop w:val="0"/>
              <w:marBottom w:val="0"/>
              <w:divBdr>
                <w:top w:val="none" w:sz="0" w:space="0" w:color="auto"/>
                <w:left w:val="none" w:sz="0" w:space="0" w:color="auto"/>
                <w:bottom w:val="none" w:sz="0" w:space="0" w:color="auto"/>
                <w:right w:val="none" w:sz="0" w:space="0" w:color="auto"/>
              </w:divBdr>
            </w:div>
          </w:divsChild>
        </w:div>
        <w:div w:id="1646815160">
          <w:marLeft w:val="0"/>
          <w:marRight w:val="0"/>
          <w:marTop w:val="0"/>
          <w:marBottom w:val="0"/>
          <w:divBdr>
            <w:top w:val="none" w:sz="0" w:space="0" w:color="auto"/>
            <w:left w:val="none" w:sz="0" w:space="0" w:color="auto"/>
            <w:bottom w:val="none" w:sz="0" w:space="0" w:color="auto"/>
            <w:right w:val="none" w:sz="0" w:space="0" w:color="auto"/>
          </w:divBdr>
          <w:divsChild>
            <w:div w:id="1000498295">
              <w:marLeft w:val="0"/>
              <w:marRight w:val="0"/>
              <w:marTop w:val="0"/>
              <w:marBottom w:val="0"/>
              <w:divBdr>
                <w:top w:val="none" w:sz="0" w:space="0" w:color="auto"/>
                <w:left w:val="none" w:sz="0" w:space="0" w:color="auto"/>
                <w:bottom w:val="none" w:sz="0" w:space="0" w:color="auto"/>
                <w:right w:val="none" w:sz="0" w:space="0" w:color="auto"/>
              </w:divBdr>
            </w:div>
          </w:divsChild>
        </w:div>
        <w:div w:id="1655915458">
          <w:marLeft w:val="0"/>
          <w:marRight w:val="0"/>
          <w:marTop w:val="0"/>
          <w:marBottom w:val="0"/>
          <w:divBdr>
            <w:top w:val="none" w:sz="0" w:space="0" w:color="auto"/>
            <w:left w:val="none" w:sz="0" w:space="0" w:color="auto"/>
            <w:bottom w:val="none" w:sz="0" w:space="0" w:color="auto"/>
            <w:right w:val="none" w:sz="0" w:space="0" w:color="auto"/>
          </w:divBdr>
          <w:divsChild>
            <w:div w:id="1485783507">
              <w:marLeft w:val="0"/>
              <w:marRight w:val="0"/>
              <w:marTop w:val="0"/>
              <w:marBottom w:val="0"/>
              <w:divBdr>
                <w:top w:val="none" w:sz="0" w:space="0" w:color="auto"/>
                <w:left w:val="none" w:sz="0" w:space="0" w:color="auto"/>
                <w:bottom w:val="none" w:sz="0" w:space="0" w:color="auto"/>
                <w:right w:val="none" w:sz="0" w:space="0" w:color="auto"/>
              </w:divBdr>
            </w:div>
          </w:divsChild>
        </w:div>
        <w:div w:id="1656569741">
          <w:marLeft w:val="0"/>
          <w:marRight w:val="0"/>
          <w:marTop w:val="0"/>
          <w:marBottom w:val="0"/>
          <w:divBdr>
            <w:top w:val="none" w:sz="0" w:space="0" w:color="auto"/>
            <w:left w:val="none" w:sz="0" w:space="0" w:color="auto"/>
            <w:bottom w:val="none" w:sz="0" w:space="0" w:color="auto"/>
            <w:right w:val="none" w:sz="0" w:space="0" w:color="auto"/>
          </w:divBdr>
          <w:divsChild>
            <w:div w:id="1628512141">
              <w:marLeft w:val="0"/>
              <w:marRight w:val="0"/>
              <w:marTop w:val="0"/>
              <w:marBottom w:val="0"/>
              <w:divBdr>
                <w:top w:val="none" w:sz="0" w:space="0" w:color="auto"/>
                <w:left w:val="none" w:sz="0" w:space="0" w:color="auto"/>
                <w:bottom w:val="none" w:sz="0" w:space="0" w:color="auto"/>
                <w:right w:val="none" w:sz="0" w:space="0" w:color="auto"/>
              </w:divBdr>
            </w:div>
          </w:divsChild>
        </w:div>
        <w:div w:id="1673213934">
          <w:marLeft w:val="0"/>
          <w:marRight w:val="0"/>
          <w:marTop w:val="0"/>
          <w:marBottom w:val="0"/>
          <w:divBdr>
            <w:top w:val="none" w:sz="0" w:space="0" w:color="auto"/>
            <w:left w:val="none" w:sz="0" w:space="0" w:color="auto"/>
            <w:bottom w:val="none" w:sz="0" w:space="0" w:color="auto"/>
            <w:right w:val="none" w:sz="0" w:space="0" w:color="auto"/>
          </w:divBdr>
          <w:divsChild>
            <w:div w:id="1825076048">
              <w:marLeft w:val="0"/>
              <w:marRight w:val="0"/>
              <w:marTop w:val="0"/>
              <w:marBottom w:val="0"/>
              <w:divBdr>
                <w:top w:val="none" w:sz="0" w:space="0" w:color="auto"/>
                <w:left w:val="none" w:sz="0" w:space="0" w:color="auto"/>
                <w:bottom w:val="none" w:sz="0" w:space="0" w:color="auto"/>
                <w:right w:val="none" w:sz="0" w:space="0" w:color="auto"/>
              </w:divBdr>
            </w:div>
          </w:divsChild>
        </w:div>
        <w:div w:id="1682315377">
          <w:marLeft w:val="0"/>
          <w:marRight w:val="0"/>
          <w:marTop w:val="0"/>
          <w:marBottom w:val="0"/>
          <w:divBdr>
            <w:top w:val="none" w:sz="0" w:space="0" w:color="auto"/>
            <w:left w:val="none" w:sz="0" w:space="0" w:color="auto"/>
            <w:bottom w:val="none" w:sz="0" w:space="0" w:color="auto"/>
            <w:right w:val="none" w:sz="0" w:space="0" w:color="auto"/>
          </w:divBdr>
          <w:divsChild>
            <w:div w:id="2116367243">
              <w:marLeft w:val="0"/>
              <w:marRight w:val="0"/>
              <w:marTop w:val="0"/>
              <w:marBottom w:val="0"/>
              <w:divBdr>
                <w:top w:val="none" w:sz="0" w:space="0" w:color="auto"/>
                <w:left w:val="none" w:sz="0" w:space="0" w:color="auto"/>
                <w:bottom w:val="none" w:sz="0" w:space="0" w:color="auto"/>
                <w:right w:val="none" w:sz="0" w:space="0" w:color="auto"/>
              </w:divBdr>
            </w:div>
          </w:divsChild>
        </w:div>
        <w:div w:id="1684700436">
          <w:marLeft w:val="0"/>
          <w:marRight w:val="0"/>
          <w:marTop w:val="0"/>
          <w:marBottom w:val="0"/>
          <w:divBdr>
            <w:top w:val="none" w:sz="0" w:space="0" w:color="auto"/>
            <w:left w:val="none" w:sz="0" w:space="0" w:color="auto"/>
            <w:bottom w:val="none" w:sz="0" w:space="0" w:color="auto"/>
            <w:right w:val="none" w:sz="0" w:space="0" w:color="auto"/>
          </w:divBdr>
          <w:divsChild>
            <w:div w:id="763649367">
              <w:marLeft w:val="0"/>
              <w:marRight w:val="0"/>
              <w:marTop w:val="0"/>
              <w:marBottom w:val="0"/>
              <w:divBdr>
                <w:top w:val="none" w:sz="0" w:space="0" w:color="auto"/>
                <w:left w:val="none" w:sz="0" w:space="0" w:color="auto"/>
                <w:bottom w:val="none" w:sz="0" w:space="0" w:color="auto"/>
                <w:right w:val="none" w:sz="0" w:space="0" w:color="auto"/>
              </w:divBdr>
            </w:div>
          </w:divsChild>
        </w:div>
        <w:div w:id="1688944100">
          <w:marLeft w:val="0"/>
          <w:marRight w:val="0"/>
          <w:marTop w:val="0"/>
          <w:marBottom w:val="0"/>
          <w:divBdr>
            <w:top w:val="none" w:sz="0" w:space="0" w:color="auto"/>
            <w:left w:val="none" w:sz="0" w:space="0" w:color="auto"/>
            <w:bottom w:val="none" w:sz="0" w:space="0" w:color="auto"/>
            <w:right w:val="none" w:sz="0" w:space="0" w:color="auto"/>
          </w:divBdr>
          <w:divsChild>
            <w:div w:id="49035297">
              <w:marLeft w:val="0"/>
              <w:marRight w:val="0"/>
              <w:marTop w:val="0"/>
              <w:marBottom w:val="0"/>
              <w:divBdr>
                <w:top w:val="none" w:sz="0" w:space="0" w:color="auto"/>
                <w:left w:val="none" w:sz="0" w:space="0" w:color="auto"/>
                <w:bottom w:val="none" w:sz="0" w:space="0" w:color="auto"/>
                <w:right w:val="none" w:sz="0" w:space="0" w:color="auto"/>
              </w:divBdr>
            </w:div>
          </w:divsChild>
        </w:div>
        <w:div w:id="1725569116">
          <w:marLeft w:val="0"/>
          <w:marRight w:val="0"/>
          <w:marTop w:val="0"/>
          <w:marBottom w:val="0"/>
          <w:divBdr>
            <w:top w:val="none" w:sz="0" w:space="0" w:color="auto"/>
            <w:left w:val="none" w:sz="0" w:space="0" w:color="auto"/>
            <w:bottom w:val="none" w:sz="0" w:space="0" w:color="auto"/>
            <w:right w:val="none" w:sz="0" w:space="0" w:color="auto"/>
          </w:divBdr>
          <w:divsChild>
            <w:div w:id="2091194125">
              <w:marLeft w:val="0"/>
              <w:marRight w:val="0"/>
              <w:marTop w:val="0"/>
              <w:marBottom w:val="0"/>
              <w:divBdr>
                <w:top w:val="none" w:sz="0" w:space="0" w:color="auto"/>
                <w:left w:val="none" w:sz="0" w:space="0" w:color="auto"/>
                <w:bottom w:val="none" w:sz="0" w:space="0" w:color="auto"/>
                <w:right w:val="none" w:sz="0" w:space="0" w:color="auto"/>
              </w:divBdr>
            </w:div>
          </w:divsChild>
        </w:div>
        <w:div w:id="1741056783">
          <w:marLeft w:val="0"/>
          <w:marRight w:val="0"/>
          <w:marTop w:val="0"/>
          <w:marBottom w:val="0"/>
          <w:divBdr>
            <w:top w:val="none" w:sz="0" w:space="0" w:color="auto"/>
            <w:left w:val="none" w:sz="0" w:space="0" w:color="auto"/>
            <w:bottom w:val="none" w:sz="0" w:space="0" w:color="auto"/>
            <w:right w:val="none" w:sz="0" w:space="0" w:color="auto"/>
          </w:divBdr>
          <w:divsChild>
            <w:div w:id="356010876">
              <w:marLeft w:val="0"/>
              <w:marRight w:val="0"/>
              <w:marTop w:val="0"/>
              <w:marBottom w:val="0"/>
              <w:divBdr>
                <w:top w:val="none" w:sz="0" w:space="0" w:color="auto"/>
                <w:left w:val="none" w:sz="0" w:space="0" w:color="auto"/>
                <w:bottom w:val="none" w:sz="0" w:space="0" w:color="auto"/>
                <w:right w:val="none" w:sz="0" w:space="0" w:color="auto"/>
              </w:divBdr>
            </w:div>
          </w:divsChild>
        </w:div>
        <w:div w:id="1749620133">
          <w:marLeft w:val="0"/>
          <w:marRight w:val="0"/>
          <w:marTop w:val="0"/>
          <w:marBottom w:val="0"/>
          <w:divBdr>
            <w:top w:val="none" w:sz="0" w:space="0" w:color="auto"/>
            <w:left w:val="none" w:sz="0" w:space="0" w:color="auto"/>
            <w:bottom w:val="none" w:sz="0" w:space="0" w:color="auto"/>
            <w:right w:val="none" w:sz="0" w:space="0" w:color="auto"/>
          </w:divBdr>
          <w:divsChild>
            <w:div w:id="1960841667">
              <w:marLeft w:val="0"/>
              <w:marRight w:val="0"/>
              <w:marTop w:val="0"/>
              <w:marBottom w:val="0"/>
              <w:divBdr>
                <w:top w:val="none" w:sz="0" w:space="0" w:color="auto"/>
                <w:left w:val="none" w:sz="0" w:space="0" w:color="auto"/>
                <w:bottom w:val="none" w:sz="0" w:space="0" w:color="auto"/>
                <w:right w:val="none" w:sz="0" w:space="0" w:color="auto"/>
              </w:divBdr>
            </w:div>
          </w:divsChild>
        </w:div>
        <w:div w:id="1787117723">
          <w:marLeft w:val="0"/>
          <w:marRight w:val="0"/>
          <w:marTop w:val="0"/>
          <w:marBottom w:val="0"/>
          <w:divBdr>
            <w:top w:val="none" w:sz="0" w:space="0" w:color="auto"/>
            <w:left w:val="none" w:sz="0" w:space="0" w:color="auto"/>
            <w:bottom w:val="none" w:sz="0" w:space="0" w:color="auto"/>
            <w:right w:val="none" w:sz="0" w:space="0" w:color="auto"/>
          </w:divBdr>
          <w:divsChild>
            <w:div w:id="2010057111">
              <w:marLeft w:val="0"/>
              <w:marRight w:val="0"/>
              <w:marTop w:val="0"/>
              <w:marBottom w:val="0"/>
              <w:divBdr>
                <w:top w:val="none" w:sz="0" w:space="0" w:color="auto"/>
                <w:left w:val="none" w:sz="0" w:space="0" w:color="auto"/>
                <w:bottom w:val="none" w:sz="0" w:space="0" w:color="auto"/>
                <w:right w:val="none" w:sz="0" w:space="0" w:color="auto"/>
              </w:divBdr>
            </w:div>
          </w:divsChild>
        </w:div>
        <w:div w:id="1803499584">
          <w:marLeft w:val="0"/>
          <w:marRight w:val="0"/>
          <w:marTop w:val="0"/>
          <w:marBottom w:val="0"/>
          <w:divBdr>
            <w:top w:val="none" w:sz="0" w:space="0" w:color="auto"/>
            <w:left w:val="none" w:sz="0" w:space="0" w:color="auto"/>
            <w:bottom w:val="none" w:sz="0" w:space="0" w:color="auto"/>
            <w:right w:val="none" w:sz="0" w:space="0" w:color="auto"/>
          </w:divBdr>
          <w:divsChild>
            <w:div w:id="287667851">
              <w:marLeft w:val="0"/>
              <w:marRight w:val="0"/>
              <w:marTop w:val="0"/>
              <w:marBottom w:val="0"/>
              <w:divBdr>
                <w:top w:val="none" w:sz="0" w:space="0" w:color="auto"/>
                <w:left w:val="none" w:sz="0" w:space="0" w:color="auto"/>
                <w:bottom w:val="none" w:sz="0" w:space="0" w:color="auto"/>
                <w:right w:val="none" w:sz="0" w:space="0" w:color="auto"/>
              </w:divBdr>
            </w:div>
          </w:divsChild>
        </w:div>
        <w:div w:id="1805808329">
          <w:marLeft w:val="0"/>
          <w:marRight w:val="0"/>
          <w:marTop w:val="0"/>
          <w:marBottom w:val="0"/>
          <w:divBdr>
            <w:top w:val="none" w:sz="0" w:space="0" w:color="auto"/>
            <w:left w:val="none" w:sz="0" w:space="0" w:color="auto"/>
            <w:bottom w:val="none" w:sz="0" w:space="0" w:color="auto"/>
            <w:right w:val="none" w:sz="0" w:space="0" w:color="auto"/>
          </w:divBdr>
          <w:divsChild>
            <w:div w:id="1316955725">
              <w:marLeft w:val="0"/>
              <w:marRight w:val="0"/>
              <w:marTop w:val="0"/>
              <w:marBottom w:val="0"/>
              <w:divBdr>
                <w:top w:val="none" w:sz="0" w:space="0" w:color="auto"/>
                <w:left w:val="none" w:sz="0" w:space="0" w:color="auto"/>
                <w:bottom w:val="none" w:sz="0" w:space="0" w:color="auto"/>
                <w:right w:val="none" w:sz="0" w:space="0" w:color="auto"/>
              </w:divBdr>
            </w:div>
          </w:divsChild>
        </w:div>
        <w:div w:id="1814760407">
          <w:marLeft w:val="0"/>
          <w:marRight w:val="0"/>
          <w:marTop w:val="0"/>
          <w:marBottom w:val="0"/>
          <w:divBdr>
            <w:top w:val="none" w:sz="0" w:space="0" w:color="auto"/>
            <w:left w:val="none" w:sz="0" w:space="0" w:color="auto"/>
            <w:bottom w:val="none" w:sz="0" w:space="0" w:color="auto"/>
            <w:right w:val="none" w:sz="0" w:space="0" w:color="auto"/>
          </w:divBdr>
          <w:divsChild>
            <w:div w:id="99110266">
              <w:marLeft w:val="0"/>
              <w:marRight w:val="0"/>
              <w:marTop w:val="0"/>
              <w:marBottom w:val="0"/>
              <w:divBdr>
                <w:top w:val="none" w:sz="0" w:space="0" w:color="auto"/>
                <w:left w:val="none" w:sz="0" w:space="0" w:color="auto"/>
                <w:bottom w:val="none" w:sz="0" w:space="0" w:color="auto"/>
                <w:right w:val="none" w:sz="0" w:space="0" w:color="auto"/>
              </w:divBdr>
            </w:div>
          </w:divsChild>
        </w:div>
        <w:div w:id="1853717883">
          <w:marLeft w:val="0"/>
          <w:marRight w:val="0"/>
          <w:marTop w:val="0"/>
          <w:marBottom w:val="0"/>
          <w:divBdr>
            <w:top w:val="none" w:sz="0" w:space="0" w:color="auto"/>
            <w:left w:val="none" w:sz="0" w:space="0" w:color="auto"/>
            <w:bottom w:val="none" w:sz="0" w:space="0" w:color="auto"/>
            <w:right w:val="none" w:sz="0" w:space="0" w:color="auto"/>
          </w:divBdr>
          <w:divsChild>
            <w:div w:id="2046979132">
              <w:marLeft w:val="0"/>
              <w:marRight w:val="0"/>
              <w:marTop w:val="0"/>
              <w:marBottom w:val="0"/>
              <w:divBdr>
                <w:top w:val="none" w:sz="0" w:space="0" w:color="auto"/>
                <w:left w:val="none" w:sz="0" w:space="0" w:color="auto"/>
                <w:bottom w:val="none" w:sz="0" w:space="0" w:color="auto"/>
                <w:right w:val="none" w:sz="0" w:space="0" w:color="auto"/>
              </w:divBdr>
            </w:div>
          </w:divsChild>
        </w:div>
        <w:div w:id="1858543101">
          <w:marLeft w:val="0"/>
          <w:marRight w:val="0"/>
          <w:marTop w:val="0"/>
          <w:marBottom w:val="0"/>
          <w:divBdr>
            <w:top w:val="none" w:sz="0" w:space="0" w:color="auto"/>
            <w:left w:val="none" w:sz="0" w:space="0" w:color="auto"/>
            <w:bottom w:val="none" w:sz="0" w:space="0" w:color="auto"/>
            <w:right w:val="none" w:sz="0" w:space="0" w:color="auto"/>
          </w:divBdr>
          <w:divsChild>
            <w:div w:id="1175001546">
              <w:marLeft w:val="0"/>
              <w:marRight w:val="0"/>
              <w:marTop w:val="0"/>
              <w:marBottom w:val="0"/>
              <w:divBdr>
                <w:top w:val="none" w:sz="0" w:space="0" w:color="auto"/>
                <w:left w:val="none" w:sz="0" w:space="0" w:color="auto"/>
                <w:bottom w:val="none" w:sz="0" w:space="0" w:color="auto"/>
                <w:right w:val="none" w:sz="0" w:space="0" w:color="auto"/>
              </w:divBdr>
            </w:div>
          </w:divsChild>
        </w:div>
        <w:div w:id="1863544097">
          <w:marLeft w:val="0"/>
          <w:marRight w:val="0"/>
          <w:marTop w:val="0"/>
          <w:marBottom w:val="0"/>
          <w:divBdr>
            <w:top w:val="none" w:sz="0" w:space="0" w:color="auto"/>
            <w:left w:val="none" w:sz="0" w:space="0" w:color="auto"/>
            <w:bottom w:val="none" w:sz="0" w:space="0" w:color="auto"/>
            <w:right w:val="none" w:sz="0" w:space="0" w:color="auto"/>
          </w:divBdr>
          <w:divsChild>
            <w:div w:id="1973972862">
              <w:marLeft w:val="0"/>
              <w:marRight w:val="0"/>
              <w:marTop w:val="0"/>
              <w:marBottom w:val="0"/>
              <w:divBdr>
                <w:top w:val="none" w:sz="0" w:space="0" w:color="auto"/>
                <w:left w:val="none" w:sz="0" w:space="0" w:color="auto"/>
                <w:bottom w:val="none" w:sz="0" w:space="0" w:color="auto"/>
                <w:right w:val="none" w:sz="0" w:space="0" w:color="auto"/>
              </w:divBdr>
            </w:div>
          </w:divsChild>
        </w:div>
        <w:div w:id="1874534956">
          <w:marLeft w:val="0"/>
          <w:marRight w:val="0"/>
          <w:marTop w:val="0"/>
          <w:marBottom w:val="0"/>
          <w:divBdr>
            <w:top w:val="none" w:sz="0" w:space="0" w:color="auto"/>
            <w:left w:val="none" w:sz="0" w:space="0" w:color="auto"/>
            <w:bottom w:val="none" w:sz="0" w:space="0" w:color="auto"/>
            <w:right w:val="none" w:sz="0" w:space="0" w:color="auto"/>
          </w:divBdr>
          <w:divsChild>
            <w:div w:id="1634821674">
              <w:marLeft w:val="0"/>
              <w:marRight w:val="0"/>
              <w:marTop w:val="0"/>
              <w:marBottom w:val="0"/>
              <w:divBdr>
                <w:top w:val="none" w:sz="0" w:space="0" w:color="auto"/>
                <w:left w:val="none" w:sz="0" w:space="0" w:color="auto"/>
                <w:bottom w:val="none" w:sz="0" w:space="0" w:color="auto"/>
                <w:right w:val="none" w:sz="0" w:space="0" w:color="auto"/>
              </w:divBdr>
            </w:div>
          </w:divsChild>
        </w:div>
        <w:div w:id="1881159940">
          <w:marLeft w:val="0"/>
          <w:marRight w:val="0"/>
          <w:marTop w:val="0"/>
          <w:marBottom w:val="0"/>
          <w:divBdr>
            <w:top w:val="none" w:sz="0" w:space="0" w:color="auto"/>
            <w:left w:val="none" w:sz="0" w:space="0" w:color="auto"/>
            <w:bottom w:val="none" w:sz="0" w:space="0" w:color="auto"/>
            <w:right w:val="none" w:sz="0" w:space="0" w:color="auto"/>
          </w:divBdr>
          <w:divsChild>
            <w:div w:id="185294117">
              <w:marLeft w:val="0"/>
              <w:marRight w:val="0"/>
              <w:marTop w:val="0"/>
              <w:marBottom w:val="0"/>
              <w:divBdr>
                <w:top w:val="none" w:sz="0" w:space="0" w:color="auto"/>
                <w:left w:val="none" w:sz="0" w:space="0" w:color="auto"/>
                <w:bottom w:val="none" w:sz="0" w:space="0" w:color="auto"/>
                <w:right w:val="none" w:sz="0" w:space="0" w:color="auto"/>
              </w:divBdr>
            </w:div>
          </w:divsChild>
        </w:div>
        <w:div w:id="1885018339">
          <w:marLeft w:val="0"/>
          <w:marRight w:val="0"/>
          <w:marTop w:val="0"/>
          <w:marBottom w:val="0"/>
          <w:divBdr>
            <w:top w:val="none" w:sz="0" w:space="0" w:color="auto"/>
            <w:left w:val="none" w:sz="0" w:space="0" w:color="auto"/>
            <w:bottom w:val="none" w:sz="0" w:space="0" w:color="auto"/>
            <w:right w:val="none" w:sz="0" w:space="0" w:color="auto"/>
          </w:divBdr>
          <w:divsChild>
            <w:div w:id="1200701808">
              <w:marLeft w:val="0"/>
              <w:marRight w:val="0"/>
              <w:marTop w:val="0"/>
              <w:marBottom w:val="0"/>
              <w:divBdr>
                <w:top w:val="none" w:sz="0" w:space="0" w:color="auto"/>
                <w:left w:val="none" w:sz="0" w:space="0" w:color="auto"/>
                <w:bottom w:val="none" w:sz="0" w:space="0" w:color="auto"/>
                <w:right w:val="none" w:sz="0" w:space="0" w:color="auto"/>
              </w:divBdr>
            </w:div>
          </w:divsChild>
        </w:div>
        <w:div w:id="1887329543">
          <w:marLeft w:val="0"/>
          <w:marRight w:val="0"/>
          <w:marTop w:val="0"/>
          <w:marBottom w:val="0"/>
          <w:divBdr>
            <w:top w:val="none" w:sz="0" w:space="0" w:color="auto"/>
            <w:left w:val="none" w:sz="0" w:space="0" w:color="auto"/>
            <w:bottom w:val="none" w:sz="0" w:space="0" w:color="auto"/>
            <w:right w:val="none" w:sz="0" w:space="0" w:color="auto"/>
          </w:divBdr>
          <w:divsChild>
            <w:div w:id="2083258885">
              <w:marLeft w:val="0"/>
              <w:marRight w:val="0"/>
              <w:marTop w:val="0"/>
              <w:marBottom w:val="0"/>
              <w:divBdr>
                <w:top w:val="none" w:sz="0" w:space="0" w:color="auto"/>
                <w:left w:val="none" w:sz="0" w:space="0" w:color="auto"/>
                <w:bottom w:val="none" w:sz="0" w:space="0" w:color="auto"/>
                <w:right w:val="none" w:sz="0" w:space="0" w:color="auto"/>
              </w:divBdr>
            </w:div>
          </w:divsChild>
        </w:div>
        <w:div w:id="1889032101">
          <w:marLeft w:val="0"/>
          <w:marRight w:val="0"/>
          <w:marTop w:val="0"/>
          <w:marBottom w:val="0"/>
          <w:divBdr>
            <w:top w:val="none" w:sz="0" w:space="0" w:color="auto"/>
            <w:left w:val="none" w:sz="0" w:space="0" w:color="auto"/>
            <w:bottom w:val="none" w:sz="0" w:space="0" w:color="auto"/>
            <w:right w:val="none" w:sz="0" w:space="0" w:color="auto"/>
          </w:divBdr>
          <w:divsChild>
            <w:div w:id="1060054919">
              <w:marLeft w:val="0"/>
              <w:marRight w:val="0"/>
              <w:marTop w:val="0"/>
              <w:marBottom w:val="0"/>
              <w:divBdr>
                <w:top w:val="none" w:sz="0" w:space="0" w:color="auto"/>
                <w:left w:val="none" w:sz="0" w:space="0" w:color="auto"/>
                <w:bottom w:val="none" w:sz="0" w:space="0" w:color="auto"/>
                <w:right w:val="none" w:sz="0" w:space="0" w:color="auto"/>
              </w:divBdr>
            </w:div>
          </w:divsChild>
        </w:div>
        <w:div w:id="1909071713">
          <w:marLeft w:val="0"/>
          <w:marRight w:val="0"/>
          <w:marTop w:val="0"/>
          <w:marBottom w:val="0"/>
          <w:divBdr>
            <w:top w:val="none" w:sz="0" w:space="0" w:color="auto"/>
            <w:left w:val="none" w:sz="0" w:space="0" w:color="auto"/>
            <w:bottom w:val="none" w:sz="0" w:space="0" w:color="auto"/>
            <w:right w:val="none" w:sz="0" w:space="0" w:color="auto"/>
          </w:divBdr>
          <w:divsChild>
            <w:div w:id="2024746480">
              <w:marLeft w:val="0"/>
              <w:marRight w:val="0"/>
              <w:marTop w:val="0"/>
              <w:marBottom w:val="0"/>
              <w:divBdr>
                <w:top w:val="none" w:sz="0" w:space="0" w:color="auto"/>
                <w:left w:val="none" w:sz="0" w:space="0" w:color="auto"/>
                <w:bottom w:val="none" w:sz="0" w:space="0" w:color="auto"/>
                <w:right w:val="none" w:sz="0" w:space="0" w:color="auto"/>
              </w:divBdr>
            </w:div>
          </w:divsChild>
        </w:div>
        <w:div w:id="1909458344">
          <w:marLeft w:val="0"/>
          <w:marRight w:val="0"/>
          <w:marTop w:val="0"/>
          <w:marBottom w:val="0"/>
          <w:divBdr>
            <w:top w:val="none" w:sz="0" w:space="0" w:color="auto"/>
            <w:left w:val="none" w:sz="0" w:space="0" w:color="auto"/>
            <w:bottom w:val="none" w:sz="0" w:space="0" w:color="auto"/>
            <w:right w:val="none" w:sz="0" w:space="0" w:color="auto"/>
          </w:divBdr>
          <w:divsChild>
            <w:div w:id="2114082728">
              <w:marLeft w:val="0"/>
              <w:marRight w:val="0"/>
              <w:marTop w:val="0"/>
              <w:marBottom w:val="0"/>
              <w:divBdr>
                <w:top w:val="none" w:sz="0" w:space="0" w:color="auto"/>
                <w:left w:val="none" w:sz="0" w:space="0" w:color="auto"/>
                <w:bottom w:val="none" w:sz="0" w:space="0" w:color="auto"/>
                <w:right w:val="none" w:sz="0" w:space="0" w:color="auto"/>
              </w:divBdr>
            </w:div>
          </w:divsChild>
        </w:div>
        <w:div w:id="1909605771">
          <w:marLeft w:val="0"/>
          <w:marRight w:val="0"/>
          <w:marTop w:val="0"/>
          <w:marBottom w:val="0"/>
          <w:divBdr>
            <w:top w:val="none" w:sz="0" w:space="0" w:color="auto"/>
            <w:left w:val="none" w:sz="0" w:space="0" w:color="auto"/>
            <w:bottom w:val="none" w:sz="0" w:space="0" w:color="auto"/>
            <w:right w:val="none" w:sz="0" w:space="0" w:color="auto"/>
          </w:divBdr>
          <w:divsChild>
            <w:div w:id="880289064">
              <w:marLeft w:val="0"/>
              <w:marRight w:val="0"/>
              <w:marTop w:val="0"/>
              <w:marBottom w:val="0"/>
              <w:divBdr>
                <w:top w:val="none" w:sz="0" w:space="0" w:color="auto"/>
                <w:left w:val="none" w:sz="0" w:space="0" w:color="auto"/>
                <w:bottom w:val="none" w:sz="0" w:space="0" w:color="auto"/>
                <w:right w:val="none" w:sz="0" w:space="0" w:color="auto"/>
              </w:divBdr>
            </w:div>
          </w:divsChild>
        </w:div>
        <w:div w:id="1951889083">
          <w:marLeft w:val="0"/>
          <w:marRight w:val="0"/>
          <w:marTop w:val="0"/>
          <w:marBottom w:val="0"/>
          <w:divBdr>
            <w:top w:val="none" w:sz="0" w:space="0" w:color="auto"/>
            <w:left w:val="none" w:sz="0" w:space="0" w:color="auto"/>
            <w:bottom w:val="none" w:sz="0" w:space="0" w:color="auto"/>
            <w:right w:val="none" w:sz="0" w:space="0" w:color="auto"/>
          </w:divBdr>
          <w:divsChild>
            <w:div w:id="1275137852">
              <w:marLeft w:val="0"/>
              <w:marRight w:val="0"/>
              <w:marTop w:val="0"/>
              <w:marBottom w:val="0"/>
              <w:divBdr>
                <w:top w:val="none" w:sz="0" w:space="0" w:color="auto"/>
                <w:left w:val="none" w:sz="0" w:space="0" w:color="auto"/>
                <w:bottom w:val="none" w:sz="0" w:space="0" w:color="auto"/>
                <w:right w:val="none" w:sz="0" w:space="0" w:color="auto"/>
              </w:divBdr>
            </w:div>
          </w:divsChild>
        </w:div>
        <w:div w:id="1965960745">
          <w:marLeft w:val="0"/>
          <w:marRight w:val="0"/>
          <w:marTop w:val="0"/>
          <w:marBottom w:val="0"/>
          <w:divBdr>
            <w:top w:val="none" w:sz="0" w:space="0" w:color="auto"/>
            <w:left w:val="none" w:sz="0" w:space="0" w:color="auto"/>
            <w:bottom w:val="none" w:sz="0" w:space="0" w:color="auto"/>
            <w:right w:val="none" w:sz="0" w:space="0" w:color="auto"/>
          </w:divBdr>
          <w:divsChild>
            <w:div w:id="536312326">
              <w:marLeft w:val="0"/>
              <w:marRight w:val="0"/>
              <w:marTop w:val="0"/>
              <w:marBottom w:val="0"/>
              <w:divBdr>
                <w:top w:val="none" w:sz="0" w:space="0" w:color="auto"/>
                <w:left w:val="none" w:sz="0" w:space="0" w:color="auto"/>
                <w:bottom w:val="none" w:sz="0" w:space="0" w:color="auto"/>
                <w:right w:val="none" w:sz="0" w:space="0" w:color="auto"/>
              </w:divBdr>
            </w:div>
          </w:divsChild>
        </w:div>
        <w:div w:id="1975478920">
          <w:marLeft w:val="0"/>
          <w:marRight w:val="0"/>
          <w:marTop w:val="0"/>
          <w:marBottom w:val="0"/>
          <w:divBdr>
            <w:top w:val="none" w:sz="0" w:space="0" w:color="auto"/>
            <w:left w:val="none" w:sz="0" w:space="0" w:color="auto"/>
            <w:bottom w:val="none" w:sz="0" w:space="0" w:color="auto"/>
            <w:right w:val="none" w:sz="0" w:space="0" w:color="auto"/>
          </w:divBdr>
          <w:divsChild>
            <w:div w:id="923611523">
              <w:marLeft w:val="0"/>
              <w:marRight w:val="0"/>
              <w:marTop w:val="0"/>
              <w:marBottom w:val="0"/>
              <w:divBdr>
                <w:top w:val="none" w:sz="0" w:space="0" w:color="auto"/>
                <w:left w:val="none" w:sz="0" w:space="0" w:color="auto"/>
                <w:bottom w:val="none" w:sz="0" w:space="0" w:color="auto"/>
                <w:right w:val="none" w:sz="0" w:space="0" w:color="auto"/>
              </w:divBdr>
            </w:div>
          </w:divsChild>
        </w:div>
        <w:div w:id="1977760777">
          <w:marLeft w:val="0"/>
          <w:marRight w:val="0"/>
          <w:marTop w:val="0"/>
          <w:marBottom w:val="0"/>
          <w:divBdr>
            <w:top w:val="none" w:sz="0" w:space="0" w:color="auto"/>
            <w:left w:val="none" w:sz="0" w:space="0" w:color="auto"/>
            <w:bottom w:val="none" w:sz="0" w:space="0" w:color="auto"/>
            <w:right w:val="none" w:sz="0" w:space="0" w:color="auto"/>
          </w:divBdr>
          <w:divsChild>
            <w:div w:id="1395348209">
              <w:marLeft w:val="0"/>
              <w:marRight w:val="0"/>
              <w:marTop w:val="0"/>
              <w:marBottom w:val="0"/>
              <w:divBdr>
                <w:top w:val="none" w:sz="0" w:space="0" w:color="auto"/>
                <w:left w:val="none" w:sz="0" w:space="0" w:color="auto"/>
                <w:bottom w:val="none" w:sz="0" w:space="0" w:color="auto"/>
                <w:right w:val="none" w:sz="0" w:space="0" w:color="auto"/>
              </w:divBdr>
            </w:div>
          </w:divsChild>
        </w:div>
        <w:div w:id="1978101646">
          <w:marLeft w:val="0"/>
          <w:marRight w:val="0"/>
          <w:marTop w:val="0"/>
          <w:marBottom w:val="0"/>
          <w:divBdr>
            <w:top w:val="none" w:sz="0" w:space="0" w:color="auto"/>
            <w:left w:val="none" w:sz="0" w:space="0" w:color="auto"/>
            <w:bottom w:val="none" w:sz="0" w:space="0" w:color="auto"/>
            <w:right w:val="none" w:sz="0" w:space="0" w:color="auto"/>
          </w:divBdr>
          <w:divsChild>
            <w:div w:id="391663741">
              <w:marLeft w:val="0"/>
              <w:marRight w:val="0"/>
              <w:marTop w:val="0"/>
              <w:marBottom w:val="0"/>
              <w:divBdr>
                <w:top w:val="none" w:sz="0" w:space="0" w:color="auto"/>
                <w:left w:val="none" w:sz="0" w:space="0" w:color="auto"/>
                <w:bottom w:val="none" w:sz="0" w:space="0" w:color="auto"/>
                <w:right w:val="none" w:sz="0" w:space="0" w:color="auto"/>
              </w:divBdr>
            </w:div>
          </w:divsChild>
        </w:div>
        <w:div w:id="2019261760">
          <w:marLeft w:val="0"/>
          <w:marRight w:val="0"/>
          <w:marTop w:val="0"/>
          <w:marBottom w:val="0"/>
          <w:divBdr>
            <w:top w:val="none" w:sz="0" w:space="0" w:color="auto"/>
            <w:left w:val="none" w:sz="0" w:space="0" w:color="auto"/>
            <w:bottom w:val="none" w:sz="0" w:space="0" w:color="auto"/>
            <w:right w:val="none" w:sz="0" w:space="0" w:color="auto"/>
          </w:divBdr>
          <w:divsChild>
            <w:div w:id="237177162">
              <w:marLeft w:val="0"/>
              <w:marRight w:val="0"/>
              <w:marTop w:val="0"/>
              <w:marBottom w:val="0"/>
              <w:divBdr>
                <w:top w:val="none" w:sz="0" w:space="0" w:color="auto"/>
                <w:left w:val="none" w:sz="0" w:space="0" w:color="auto"/>
                <w:bottom w:val="none" w:sz="0" w:space="0" w:color="auto"/>
                <w:right w:val="none" w:sz="0" w:space="0" w:color="auto"/>
              </w:divBdr>
            </w:div>
          </w:divsChild>
        </w:div>
        <w:div w:id="2034183986">
          <w:marLeft w:val="0"/>
          <w:marRight w:val="0"/>
          <w:marTop w:val="0"/>
          <w:marBottom w:val="0"/>
          <w:divBdr>
            <w:top w:val="none" w:sz="0" w:space="0" w:color="auto"/>
            <w:left w:val="none" w:sz="0" w:space="0" w:color="auto"/>
            <w:bottom w:val="none" w:sz="0" w:space="0" w:color="auto"/>
            <w:right w:val="none" w:sz="0" w:space="0" w:color="auto"/>
          </w:divBdr>
          <w:divsChild>
            <w:div w:id="1142772278">
              <w:marLeft w:val="0"/>
              <w:marRight w:val="0"/>
              <w:marTop w:val="0"/>
              <w:marBottom w:val="0"/>
              <w:divBdr>
                <w:top w:val="none" w:sz="0" w:space="0" w:color="auto"/>
                <w:left w:val="none" w:sz="0" w:space="0" w:color="auto"/>
                <w:bottom w:val="none" w:sz="0" w:space="0" w:color="auto"/>
                <w:right w:val="none" w:sz="0" w:space="0" w:color="auto"/>
              </w:divBdr>
            </w:div>
          </w:divsChild>
        </w:div>
        <w:div w:id="2048331311">
          <w:marLeft w:val="0"/>
          <w:marRight w:val="0"/>
          <w:marTop w:val="0"/>
          <w:marBottom w:val="0"/>
          <w:divBdr>
            <w:top w:val="none" w:sz="0" w:space="0" w:color="auto"/>
            <w:left w:val="none" w:sz="0" w:space="0" w:color="auto"/>
            <w:bottom w:val="none" w:sz="0" w:space="0" w:color="auto"/>
            <w:right w:val="none" w:sz="0" w:space="0" w:color="auto"/>
          </w:divBdr>
          <w:divsChild>
            <w:div w:id="1631746046">
              <w:marLeft w:val="0"/>
              <w:marRight w:val="0"/>
              <w:marTop w:val="0"/>
              <w:marBottom w:val="0"/>
              <w:divBdr>
                <w:top w:val="none" w:sz="0" w:space="0" w:color="auto"/>
                <w:left w:val="none" w:sz="0" w:space="0" w:color="auto"/>
                <w:bottom w:val="none" w:sz="0" w:space="0" w:color="auto"/>
                <w:right w:val="none" w:sz="0" w:space="0" w:color="auto"/>
              </w:divBdr>
            </w:div>
          </w:divsChild>
        </w:div>
        <w:div w:id="2059236559">
          <w:marLeft w:val="0"/>
          <w:marRight w:val="0"/>
          <w:marTop w:val="0"/>
          <w:marBottom w:val="0"/>
          <w:divBdr>
            <w:top w:val="none" w:sz="0" w:space="0" w:color="auto"/>
            <w:left w:val="none" w:sz="0" w:space="0" w:color="auto"/>
            <w:bottom w:val="none" w:sz="0" w:space="0" w:color="auto"/>
            <w:right w:val="none" w:sz="0" w:space="0" w:color="auto"/>
          </w:divBdr>
          <w:divsChild>
            <w:div w:id="404498528">
              <w:marLeft w:val="0"/>
              <w:marRight w:val="0"/>
              <w:marTop w:val="0"/>
              <w:marBottom w:val="0"/>
              <w:divBdr>
                <w:top w:val="none" w:sz="0" w:space="0" w:color="auto"/>
                <w:left w:val="none" w:sz="0" w:space="0" w:color="auto"/>
                <w:bottom w:val="none" w:sz="0" w:space="0" w:color="auto"/>
                <w:right w:val="none" w:sz="0" w:space="0" w:color="auto"/>
              </w:divBdr>
            </w:div>
          </w:divsChild>
        </w:div>
        <w:div w:id="2060015026">
          <w:marLeft w:val="0"/>
          <w:marRight w:val="0"/>
          <w:marTop w:val="0"/>
          <w:marBottom w:val="0"/>
          <w:divBdr>
            <w:top w:val="none" w:sz="0" w:space="0" w:color="auto"/>
            <w:left w:val="none" w:sz="0" w:space="0" w:color="auto"/>
            <w:bottom w:val="none" w:sz="0" w:space="0" w:color="auto"/>
            <w:right w:val="none" w:sz="0" w:space="0" w:color="auto"/>
          </w:divBdr>
          <w:divsChild>
            <w:div w:id="632446265">
              <w:marLeft w:val="0"/>
              <w:marRight w:val="0"/>
              <w:marTop w:val="0"/>
              <w:marBottom w:val="0"/>
              <w:divBdr>
                <w:top w:val="none" w:sz="0" w:space="0" w:color="auto"/>
                <w:left w:val="none" w:sz="0" w:space="0" w:color="auto"/>
                <w:bottom w:val="none" w:sz="0" w:space="0" w:color="auto"/>
                <w:right w:val="none" w:sz="0" w:space="0" w:color="auto"/>
              </w:divBdr>
            </w:div>
          </w:divsChild>
        </w:div>
        <w:div w:id="2076849559">
          <w:marLeft w:val="0"/>
          <w:marRight w:val="0"/>
          <w:marTop w:val="0"/>
          <w:marBottom w:val="0"/>
          <w:divBdr>
            <w:top w:val="none" w:sz="0" w:space="0" w:color="auto"/>
            <w:left w:val="none" w:sz="0" w:space="0" w:color="auto"/>
            <w:bottom w:val="none" w:sz="0" w:space="0" w:color="auto"/>
            <w:right w:val="none" w:sz="0" w:space="0" w:color="auto"/>
          </w:divBdr>
          <w:divsChild>
            <w:div w:id="532697647">
              <w:marLeft w:val="0"/>
              <w:marRight w:val="0"/>
              <w:marTop w:val="0"/>
              <w:marBottom w:val="0"/>
              <w:divBdr>
                <w:top w:val="none" w:sz="0" w:space="0" w:color="auto"/>
                <w:left w:val="none" w:sz="0" w:space="0" w:color="auto"/>
                <w:bottom w:val="none" w:sz="0" w:space="0" w:color="auto"/>
                <w:right w:val="none" w:sz="0" w:space="0" w:color="auto"/>
              </w:divBdr>
            </w:div>
          </w:divsChild>
        </w:div>
        <w:div w:id="2106151847">
          <w:marLeft w:val="0"/>
          <w:marRight w:val="0"/>
          <w:marTop w:val="0"/>
          <w:marBottom w:val="0"/>
          <w:divBdr>
            <w:top w:val="none" w:sz="0" w:space="0" w:color="auto"/>
            <w:left w:val="none" w:sz="0" w:space="0" w:color="auto"/>
            <w:bottom w:val="none" w:sz="0" w:space="0" w:color="auto"/>
            <w:right w:val="none" w:sz="0" w:space="0" w:color="auto"/>
          </w:divBdr>
          <w:divsChild>
            <w:div w:id="349335793">
              <w:marLeft w:val="0"/>
              <w:marRight w:val="0"/>
              <w:marTop w:val="0"/>
              <w:marBottom w:val="0"/>
              <w:divBdr>
                <w:top w:val="none" w:sz="0" w:space="0" w:color="auto"/>
                <w:left w:val="none" w:sz="0" w:space="0" w:color="auto"/>
                <w:bottom w:val="none" w:sz="0" w:space="0" w:color="auto"/>
                <w:right w:val="none" w:sz="0" w:space="0" w:color="auto"/>
              </w:divBdr>
            </w:div>
          </w:divsChild>
        </w:div>
        <w:div w:id="2110463943">
          <w:marLeft w:val="0"/>
          <w:marRight w:val="0"/>
          <w:marTop w:val="0"/>
          <w:marBottom w:val="0"/>
          <w:divBdr>
            <w:top w:val="none" w:sz="0" w:space="0" w:color="auto"/>
            <w:left w:val="none" w:sz="0" w:space="0" w:color="auto"/>
            <w:bottom w:val="none" w:sz="0" w:space="0" w:color="auto"/>
            <w:right w:val="none" w:sz="0" w:space="0" w:color="auto"/>
          </w:divBdr>
          <w:divsChild>
            <w:div w:id="1513256144">
              <w:marLeft w:val="0"/>
              <w:marRight w:val="0"/>
              <w:marTop w:val="0"/>
              <w:marBottom w:val="0"/>
              <w:divBdr>
                <w:top w:val="none" w:sz="0" w:space="0" w:color="auto"/>
                <w:left w:val="none" w:sz="0" w:space="0" w:color="auto"/>
                <w:bottom w:val="none" w:sz="0" w:space="0" w:color="auto"/>
                <w:right w:val="none" w:sz="0" w:space="0" w:color="auto"/>
              </w:divBdr>
            </w:div>
          </w:divsChild>
        </w:div>
        <w:div w:id="2122726210">
          <w:marLeft w:val="0"/>
          <w:marRight w:val="0"/>
          <w:marTop w:val="0"/>
          <w:marBottom w:val="0"/>
          <w:divBdr>
            <w:top w:val="none" w:sz="0" w:space="0" w:color="auto"/>
            <w:left w:val="none" w:sz="0" w:space="0" w:color="auto"/>
            <w:bottom w:val="none" w:sz="0" w:space="0" w:color="auto"/>
            <w:right w:val="none" w:sz="0" w:space="0" w:color="auto"/>
          </w:divBdr>
          <w:divsChild>
            <w:div w:id="1270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4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diagramData" Target="diagrams/data2.xml"/><Relationship Id="rId39" Type="http://schemas.openxmlformats.org/officeDocument/2006/relationships/fontTable" Target="fontTable.xml"/><Relationship Id="rId21" Type="http://schemas.openxmlformats.org/officeDocument/2006/relationships/hyperlink" Target="https://www.udir.no/kvalitet-og-kompetanse/lokal-kompetanseutvikling/kompetanseloftet-for-spesialpedagogikk-og-inkluderende-praksis/" TargetMode="External"/><Relationship Id="rId34" Type="http://schemas.openxmlformats.org/officeDocument/2006/relationships/hyperlink" Target="https://e.sepu.no/assets/images/Kompetansepakke-KFL-Pedagogisk-analyse-modul-analysedelen.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7.png"/><Relationship Id="rId29" Type="http://schemas.openxmlformats.org/officeDocument/2006/relationships/diagramColors" Target="diagrams/colors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idliginnsats.forebygging.no/Aktuelle-innsater/BTI/hva-er-bti/" TargetMode="External"/><Relationship Id="rId32" Type="http://schemas.openxmlformats.org/officeDocument/2006/relationships/hyperlink" Target="https://www.sortland.kommune.no/tjenester/barn-og-skole/barn-og-unge-som-trenger-hjelp-pa-horing/ansatt-pa-horing/laget-rundt-barnet-bedre-tverrfaglig-samarbeid-pa-horing/laget-rundt-barnet-bedre-tverrfaglig-samhandling.59298.aspx" TargetMode="External"/><Relationship Id="rId37" Type="http://schemas.openxmlformats.org/officeDocument/2006/relationships/hyperlink" Target="https://www.sortland.kommune.no/tjenester/barn-og-skole/barn-og-unge-som-trenger-hjelp-pa-horing/ansatt-pa-horing/laget-rundt-barnet-bedre-tverrfaglig-samarbeid-pa-horing/tjenesteniva-pa-horing/" TargetMode="Externa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s://omnimodellen.no/" TargetMode="External"/><Relationship Id="rId28" Type="http://schemas.openxmlformats.org/officeDocument/2006/relationships/diagramQuickStyle" Target="diagrams/quickStyle2.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regjeringen.no/no/dokumenter/meld.-st.-6-20192020/id2677025/" TargetMode="External"/><Relationship Id="rId31" Type="http://schemas.openxmlformats.org/officeDocument/2006/relationships/hyperlink" Target="https://www.sortland.kommune.no/tjenester/barn-og-skole/barn-og-unge-som-trenger-hjelp/ansatt/bti-handlingsveiled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4.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yperlink" Target="https://omnimodellen.no" TargetMode="External"/><Relationship Id="rId33" Type="http://schemas.openxmlformats.org/officeDocument/2006/relationships/image" Target="media/image13.png"/><Relationship Id="rId38" Type="http://schemas.openxmlformats.org/officeDocument/2006/relationships/image" Target="media/image15.png"/></Relationships>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diagrams/_rels/data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2EDC06-2FBA-400C-8E84-14DF34102DDC}" type="doc">
      <dgm:prSet loTypeId="urn:microsoft.com/office/officeart/2005/8/layout/pList2" loCatId="picture" qsTypeId="urn:microsoft.com/office/officeart/2005/8/quickstyle/simple1" qsCatId="simple" csTypeId="urn:microsoft.com/office/officeart/2005/8/colors/accent1_2" csCatId="accent1" phldr="1"/>
      <dgm:spPr/>
    </dgm:pt>
    <dgm:pt modelId="{4BF89D58-A895-4E21-9572-3EAE55294172}">
      <dgm:prSet phldrT="[Tekst]" custT="1"/>
      <dgm:spPr>
        <a:xfrm rot="10800000">
          <a:off x="145526" y="1947595"/>
          <a:ext cx="1611630" cy="2291029"/>
        </a:xfrm>
        <a:prstGeom prst="round2SameRect">
          <a:avLst>
            <a:gd name="adj1" fmla="val 105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nb-NO" sz="1200" b="1">
              <a:solidFill>
                <a:sysClr val="window" lastClr="FFFFFF"/>
              </a:solidFill>
              <a:latin typeface="Calibri" panose="020F0502020204030204"/>
              <a:ea typeface="+mn-ea"/>
              <a:cs typeface="+mn-cs"/>
            </a:rPr>
            <a:t>Lek og læringsmiljø</a:t>
          </a:r>
        </a:p>
        <a:p>
          <a:pPr algn="l">
            <a:buNone/>
          </a:pPr>
          <a:r>
            <a:rPr lang="nb-NO" sz="1100">
              <a:solidFill>
                <a:sysClr val="window" lastClr="FFFFFF"/>
              </a:solidFill>
              <a:latin typeface="Calibri" panose="020F0502020204030204"/>
              <a:ea typeface="+mn-ea"/>
              <a:cs typeface="+mn-cs"/>
            </a:rPr>
            <a:t>Barn og elever skal møte trygge og tydelige voksne som bygger sterke relasjoner gjennom utøvelse av god læringsledelse.</a:t>
          </a:r>
        </a:p>
        <a:p>
          <a:pPr algn="l">
            <a:buNone/>
          </a:pPr>
          <a:r>
            <a:rPr lang="nb-NO" sz="1100">
              <a:solidFill>
                <a:sysClr val="window" lastClr="FFFFFF"/>
              </a:solidFill>
              <a:latin typeface="Calibri" panose="020F0502020204030204"/>
              <a:ea typeface="+mn-ea"/>
              <a:cs typeface="+mn-cs"/>
            </a:rPr>
            <a:t>Barn og elever skal oppvelve anerkjennelse i et inkluderende fellesskap gjennom hele oppveksten.</a:t>
          </a:r>
        </a:p>
        <a:p>
          <a:pPr algn="ctr">
            <a:buNone/>
          </a:pPr>
          <a:endParaRPr lang="nb-NO" sz="1100">
            <a:solidFill>
              <a:sysClr val="window" lastClr="FFFFFF"/>
            </a:solidFill>
            <a:latin typeface="Calibri" panose="020F0502020204030204"/>
            <a:ea typeface="+mn-ea"/>
            <a:cs typeface="+mn-cs"/>
          </a:endParaRPr>
        </a:p>
      </dgm:t>
    </dgm:pt>
    <dgm:pt modelId="{044BC55B-7A65-4DBE-B6B7-648FCC57D00F}" type="parTrans" cxnId="{63F8570A-D4E7-4B72-B2EA-31D6B06A0E44}">
      <dgm:prSet/>
      <dgm:spPr/>
      <dgm:t>
        <a:bodyPr/>
        <a:lstStyle/>
        <a:p>
          <a:endParaRPr lang="nb-NO"/>
        </a:p>
      </dgm:t>
    </dgm:pt>
    <dgm:pt modelId="{24EE45DF-D8A2-449D-8315-EF2E187BE5FD}" type="sibTrans" cxnId="{63F8570A-D4E7-4B72-B2EA-31D6B06A0E44}">
      <dgm:prSet/>
      <dgm:spPr/>
      <dgm:t>
        <a:bodyPr/>
        <a:lstStyle/>
        <a:p>
          <a:endParaRPr lang="nb-NO"/>
        </a:p>
      </dgm:t>
    </dgm:pt>
    <dgm:pt modelId="{1E35EDFA-5F67-4AB3-B026-5FF4DB93090E}">
      <dgm:prSet phldrT="[Tekst]" custT="1"/>
      <dgm:spPr>
        <a:xfrm rot="10800000">
          <a:off x="1937385" y="1907381"/>
          <a:ext cx="1611630" cy="2331243"/>
        </a:xfrm>
        <a:prstGeom prst="round2SameRect">
          <a:avLst>
            <a:gd name="adj1" fmla="val 105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nb-NO" sz="1200" b="1">
              <a:solidFill>
                <a:sysClr val="window" lastClr="FFFFFF"/>
              </a:solidFill>
              <a:latin typeface="Calibri" panose="020F0502020204030204"/>
              <a:ea typeface="+mn-ea"/>
              <a:cs typeface="+mn-cs"/>
            </a:rPr>
            <a:t>Livsmestring og folkehelse</a:t>
          </a:r>
          <a:endParaRPr lang="nb-NO" sz="1100" b="1">
            <a:solidFill>
              <a:sysClr val="window" lastClr="FFFFFF"/>
            </a:solidFill>
            <a:latin typeface="Calibri" panose="020F0502020204030204"/>
            <a:ea typeface="+mn-ea"/>
            <a:cs typeface="+mn-cs"/>
          </a:endParaRPr>
        </a:p>
        <a:p>
          <a:pPr algn="l">
            <a:buNone/>
          </a:pPr>
          <a:r>
            <a:rPr lang="nb-NO" sz="1100">
              <a:solidFill>
                <a:sysClr val="window" lastClr="FFFFFF"/>
              </a:solidFill>
              <a:latin typeface="Calibri" panose="020F0502020204030204"/>
              <a:ea typeface="+mn-ea"/>
              <a:cs typeface="+mn-cs"/>
            </a:rPr>
            <a:t>Trygge og engasjerte barn og elever som mestrer livene sine og bidrar i fellesskapet.</a:t>
          </a:r>
        </a:p>
        <a:p>
          <a:pPr algn="l">
            <a:buNone/>
          </a:pPr>
          <a:r>
            <a:rPr lang="nb-NO" sz="1100">
              <a:solidFill>
                <a:sysClr val="window" lastClr="FFFFFF"/>
              </a:solidFill>
              <a:latin typeface="Calibri" panose="020F0502020204030204"/>
              <a:ea typeface="+mn-ea"/>
              <a:cs typeface="+mn-cs"/>
            </a:rPr>
            <a:t>Nysgjerrige og kompetanet barn som er rustet for fremtiden.</a:t>
          </a:r>
        </a:p>
        <a:p>
          <a:pPr algn="l">
            <a:buNone/>
          </a:pPr>
          <a:r>
            <a:rPr lang="nb-NO" sz="1100">
              <a:solidFill>
                <a:sysClr val="window" lastClr="FFFFFF"/>
              </a:solidFill>
              <a:latin typeface="Calibri" panose="020F0502020204030204"/>
              <a:ea typeface="+mn-ea"/>
              <a:cs typeface="+mn-cs"/>
            </a:rPr>
            <a:t>Barn og elever skal møte barnehage- og skolemiljø som gir et solid grunnlag for sunn og god fysik og psykisk helse.</a:t>
          </a:r>
        </a:p>
      </dgm:t>
    </dgm:pt>
    <dgm:pt modelId="{6C84769C-876F-43C3-8940-7779A6E6F549}" type="parTrans" cxnId="{EC9C1454-D118-40AF-93C1-1ED96DF32026}">
      <dgm:prSet/>
      <dgm:spPr/>
      <dgm:t>
        <a:bodyPr/>
        <a:lstStyle/>
        <a:p>
          <a:endParaRPr lang="nb-NO"/>
        </a:p>
      </dgm:t>
    </dgm:pt>
    <dgm:pt modelId="{53E1E04B-C3E8-4A69-AFF0-7ABB619D6591}" type="sibTrans" cxnId="{EC9C1454-D118-40AF-93C1-1ED96DF32026}">
      <dgm:prSet/>
      <dgm:spPr/>
      <dgm:t>
        <a:bodyPr/>
        <a:lstStyle/>
        <a:p>
          <a:endParaRPr lang="nb-NO"/>
        </a:p>
      </dgm:t>
    </dgm:pt>
    <dgm:pt modelId="{DF48139D-4279-4CF8-8215-BE2DFE7C8E3F}">
      <dgm:prSet phldrT="[Tekst]" custT="1"/>
      <dgm:spPr>
        <a:xfrm rot="10800000">
          <a:off x="3710178" y="1907381"/>
          <a:ext cx="1611630" cy="2331243"/>
        </a:xfrm>
        <a:prstGeom prst="round2SameRect">
          <a:avLst>
            <a:gd name="adj1" fmla="val 105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nb-NO" sz="1200" b="1">
              <a:solidFill>
                <a:sysClr val="window" lastClr="FFFFFF"/>
              </a:solidFill>
              <a:latin typeface="Calibri" panose="020F0502020204030204"/>
              <a:ea typeface="+mn-ea"/>
              <a:cs typeface="+mn-cs"/>
            </a:rPr>
            <a:t>Tidlig innsats</a:t>
          </a:r>
        </a:p>
        <a:p>
          <a:pPr algn="l">
            <a:buNone/>
          </a:pPr>
          <a:r>
            <a:rPr lang="nb-NO" sz="1100">
              <a:solidFill>
                <a:sysClr val="window" lastClr="FFFFFF"/>
              </a:solidFill>
              <a:latin typeface="Calibri" panose="020F0502020204030204"/>
              <a:ea typeface="+mn-ea"/>
              <a:cs typeface="+mn-cs"/>
            </a:rPr>
            <a:t>Barn og elever skal møte høye og realistiske forventninger i en mestringorientert læringskultur.</a:t>
          </a:r>
        </a:p>
        <a:p>
          <a:pPr algn="l">
            <a:buNone/>
          </a:pPr>
          <a:r>
            <a:rPr lang="nb-NO" sz="1100">
              <a:solidFill>
                <a:sysClr val="window" lastClr="FFFFFF"/>
              </a:solidFill>
              <a:latin typeface="Calibri" panose="020F0502020204030204"/>
              <a:ea typeface="+mn-ea"/>
              <a:cs typeface="+mn-cs"/>
            </a:rPr>
            <a:t>Barn og elever skal utfra egne forutsetninger utvikle seg i et inkluderende læringsfellesskap.</a:t>
          </a:r>
        </a:p>
      </dgm:t>
    </dgm:pt>
    <dgm:pt modelId="{09B803C0-F9F8-4BDD-8EDE-D51D7BF323C1}" type="parTrans" cxnId="{7EED9FDD-6A46-47D5-AA1F-8E0F5103A8FD}">
      <dgm:prSet/>
      <dgm:spPr/>
      <dgm:t>
        <a:bodyPr/>
        <a:lstStyle/>
        <a:p>
          <a:endParaRPr lang="nb-NO"/>
        </a:p>
      </dgm:t>
    </dgm:pt>
    <dgm:pt modelId="{65A8A7A0-E232-4404-A126-469AAE324E5A}" type="sibTrans" cxnId="{7EED9FDD-6A46-47D5-AA1F-8E0F5103A8FD}">
      <dgm:prSet/>
      <dgm:spPr/>
      <dgm:t>
        <a:bodyPr/>
        <a:lstStyle/>
        <a:p>
          <a:endParaRPr lang="nb-NO"/>
        </a:p>
      </dgm:t>
    </dgm:pt>
    <dgm:pt modelId="{8504EE1A-00C4-40B9-A4B8-C5CD41956FA7}" type="pres">
      <dgm:prSet presAssocID="{712EDC06-2FBA-400C-8E84-14DF34102DDC}" presName="Name0" presStyleCnt="0">
        <dgm:presLayoutVars>
          <dgm:dir/>
          <dgm:resizeHandles val="exact"/>
        </dgm:presLayoutVars>
      </dgm:prSet>
      <dgm:spPr/>
    </dgm:pt>
    <dgm:pt modelId="{F7FA7E9A-5D54-47B7-B362-7004F8AF7037}" type="pres">
      <dgm:prSet presAssocID="{712EDC06-2FBA-400C-8E84-14DF34102DDC}" presName="bkgdShp" presStyleLbl="alignAccFollowNode1" presStyleIdx="0" presStyleCnt="1"/>
      <dgm:spPr>
        <a:xfrm>
          <a:off x="0" y="0"/>
          <a:ext cx="5486400" cy="1907381"/>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pt>
    <dgm:pt modelId="{3A6CFA5F-0D0E-470D-820C-026CB9DC10A4}" type="pres">
      <dgm:prSet presAssocID="{712EDC06-2FBA-400C-8E84-14DF34102DDC}" presName="linComp" presStyleCnt="0"/>
      <dgm:spPr/>
    </dgm:pt>
    <dgm:pt modelId="{5B114DEC-9F9C-498F-A574-FBE7148CC797}" type="pres">
      <dgm:prSet presAssocID="{4BF89D58-A895-4E21-9572-3EAE55294172}" presName="compNode" presStyleCnt="0"/>
      <dgm:spPr/>
    </dgm:pt>
    <dgm:pt modelId="{01AA4A5B-5834-4500-AD65-1912F62EA769}" type="pres">
      <dgm:prSet presAssocID="{4BF89D58-A895-4E21-9572-3EAE55294172}" presName="node" presStyleLbl="node1" presStyleIdx="0" presStyleCnt="3" custScaleY="112691" custLinFactNeighborX="-1183" custLinFactNeighborY="11938">
        <dgm:presLayoutVars>
          <dgm:bulletEnabled val="1"/>
        </dgm:presLayoutVars>
      </dgm:prSet>
      <dgm:spPr/>
    </dgm:pt>
    <dgm:pt modelId="{65F4316C-3186-4305-829F-EE4DD9CD4C89}" type="pres">
      <dgm:prSet presAssocID="{4BF89D58-A895-4E21-9572-3EAE55294172}" presName="invisiNode" presStyleLbl="node1" presStyleIdx="0" presStyleCnt="3"/>
      <dgm:spPr/>
    </dgm:pt>
    <dgm:pt modelId="{C55420AA-4774-4BAB-AAB1-D5F719B35EA3}" type="pres">
      <dgm:prSet presAssocID="{4BF89D58-A895-4E21-9572-3EAE55294172}" presName="imagNode" presStyleLbl="fgImgPlace1" presStyleIdx="0" presStyleCnt="3" custScaleY="99176"/>
      <dgm:spPr>
        <a:xfrm>
          <a:off x="164592" y="270133"/>
          <a:ext cx="1611630" cy="138722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gm:spPr>
    </dgm:pt>
    <dgm:pt modelId="{56DF3EBD-3A33-45E0-8720-6329AC248DEF}" type="pres">
      <dgm:prSet presAssocID="{24EE45DF-D8A2-449D-8315-EF2E187BE5FD}" presName="sibTrans" presStyleLbl="sibTrans2D1" presStyleIdx="0" presStyleCnt="0"/>
      <dgm:spPr/>
    </dgm:pt>
    <dgm:pt modelId="{EDC303D8-746F-4062-BDCA-B0B7C3453A97}" type="pres">
      <dgm:prSet presAssocID="{1E35EDFA-5F67-4AB3-B026-5FF4DB93090E}" presName="compNode" presStyleCnt="0"/>
      <dgm:spPr/>
    </dgm:pt>
    <dgm:pt modelId="{3D80BFD4-BCA3-4F0E-A344-8764ED1F6C81}" type="pres">
      <dgm:prSet presAssocID="{1E35EDFA-5F67-4AB3-B026-5FF4DB93090E}" presName="node" presStyleLbl="node1" presStyleIdx="1" presStyleCnt="3" custScaleY="111439">
        <dgm:presLayoutVars>
          <dgm:bulletEnabled val="1"/>
        </dgm:presLayoutVars>
      </dgm:prSet>
      <dgm:spPr/>
    </dgm:pt>
    <dgm:pt modelId="{7C64BDD7-8016-4A3F-B888-5E80606458A4}" type="pres">
      <dgm:prSet presAssocID="{1E35EDFA-5F67-4AB3-B026-5FF4DB93090E}" presName="invisiNode" presStyleLbl="node1" presStyleIdx="1" presStyleCnt="3"/>
      <dgm:spPr/>
    </dgm:pt>
    <dgm:pt modelId="{8544733B-DD84-4541-8826-62375DC0DDA0}" type="pres">
      <dgm:prSet presAssocID="{1E35EDFA-5F67-4AB3-B026-5FF4DB93090E}" presName="imagNode" presStyleLbl="fgImgPlace1" presStyleIdx="1" presStyleCnt="3"/>
      <dgm:spPr>
        <a:xfrm>
          <a:off x="1937385" y="254317"/>
          <a:ext cx="1611630" cy="1398746"/>
        </a:xfrm>
        <a:prstGeom prst="roundRect">
          <a:avLst>
            <a:gd name="adj" fmla="val 10000"/>
          </a:avLst>
        </a:prstGeom>
        <a:blipFill rotWithShape="1">
          <a:blip xmlns:r="http://schemas.openxmlformats.org/officeDocument/2006/relationships" r:embed="rId2"/>
          <a:srcRect/>
          <a:stretch>
            <a:fillRect l="-11000" r="-11000"/>
          </a:stretch>
        </a:blipFill>
        <a:ln w="12700" cap="flat" cmpd="sng" algn="ctr">
          <a:solidFill>
            <a:sysClr val="window" lastClr="FFFFFF">
              <a:hueOff val="0"/>
              <a:satOff val="0"/>
              <a:lumOff val="0"/>
              <a:alphaOff val="0"/>
            </a:sysClr>
          </a:solidFill>
          <a:prstDash val="solid"/>
          <a:miter lim="800000"/>
        </a:ln>
        <a:effectLst/>
      </dgm:spPr>
    </dgm:pt>
    <dgm:pt modelId="{87A417BD-D97D-45EF-8A86-C0A863A94231}" type="pres">
      <dgm:prSet presAssocID="{53E1E04B-C3E8-4A69-AFF0-7ABB619D6591}" presName="sibTrans" presStyleLbl="sibTrans2D1" presStyleIdx="0" presStyleCnt="0"/>
      <dgm:spPr/>
    </dgm:pt>
    <dgm:pt modelId="{AECAF37B-070D-49CC-B540-A95354C229DC}" type="pres">
      <dgm:prSet presAssocID="{DF48139D-4279-4CF8-8215-BE2DFE7C8E3F}" presName="compNode" presStyleCnt="0"/>
      <dgm:spPr/>
    </dgm:pt>
    <dgm:pt modelId="{49D394DE-1B87-4658-84FB-D61D8B951C70}" type="pres">
      <dgm:prSet presAssocID="{DF48139D-4279-4CF8-8215-BE2DFE7C8E3F}" presName="node" presStyleLbl="node1" presStyleIdx="2" presStyleCnt="3" custScaleY="113503">
        <dgm:presLayoutVars>
          <dgm:bulletEnabled val="1"/>
        </dgm:presLayoutVars>
      </dgm:prSet>
      <dgm:spPr/>
    </dgm:pt>
    <dgm:pt modelId="{0582B503-4927-476A-ABB7-2B95595D5F35}" type="pres">
      <dgm:prSet presAssocID="{DF48139D-4279-4CF8-8215-BE2DFE7C8E3F}" presName="invisiNode" presStyleLbl="node1" presStyleIdx="2" presStyleCnt="3"/>
      <dgm:spPr/>
    </dgm:pt>
    <dgm:pt modelId="{AE67D681-3B5C-418C-BDDF-155B64E68420}" type="pres">
      <dgm:prSet presAssocID="{DF48139D-4279-4CF8-8215-BE2DFE7C8E3F}" presName="imagNode" presStyleLbl="fgImgPlace1" presStyleIdx="2" presStyleCnt="3"/>
      <dgm:spPr>
        <a:xfrm>
          <a:off x="3710178" y="254317"/>
          <a:ext cx="1611630" cy="1398746"/>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8000" b="-8000"/>
          </a:stretch>
        </a:blipFill>
        <a:ln w="12700" cap="flat" cmpd="sng" algn="ctr">
          <a:solidFill>
            <a:sysClr val="window" lastClr="FFFFFF">
              <a:hueOff val="0"/>
              <a:satOff val="0"/>
              <a:lumOff val="0"/>
              <a:alphaOff val="0"/>
            </a:sysClr>
          </a:solidFill>
          <a:prstDash val="solid"/>
          <a:miter lim="800000"/>
        </a:ln>
        <a:effectLst/>
      </dgm:spPr>
    </dgm:pt>
  </dgm:ptLst>
  <dgm:cxnLst>
    <dgm:cxn modelId="{63F8570A-D4E7-4B72-B2EA-31D6B06A0E44}" srcId="{712EDC06-2FBA-400C-8E84-14DF34102DDC}" destId="{4BF89D58-A895-4E21-9572-3EAE55294172}" srcOrd="0" destOrd="0" parTransId="{044BC55B-7A65-4DBE-B6B7-648FCC57D00F}" sibTransId="{24EE45DF-D8A2-449D-8315-EF2E187BE5FD}"/>
    <dgm:cxn modelId="{7B798E22-43FB-47E0-9056-3A82B78A1389}" type="presOf" srcId="{4BF89D58-A895-4E21-9572-3EAE55294172}" destId="{01AA4A5B-5834-4500-AD65-1912F62EA769}" srcOrd="0" destOrd="0" presId="urn:microsoft.com/office/officeart/2005/8/layout/pList2"/>
    <dgm:cxn modelId="{4D0D7F36-5AB5-4DD7-B32A-FB54DE2A6259}" type="presOf" srcId="{53E1E04B-C3E8-4A69-AFF0-7ABB619D6591}" destId="{87A417BD-D97D-45EF-8A86-C0A863A94231}" srcOrd="0" destOrd="0" presId="urn:microsoft.com/office/officeart/2005/8/layout/pList2"/>
    <dgm:cxn modelId="{17B34D6C-7A7E-4BC3-9AD0-F1CD13FA438C}" type="presOf" srcId="{DF48139D-4279-4CF8-8215-BE2DFE7C8E3F}" destId="{49D394DE-1B87-4658-84FB-D61D8B951C70}" srcOrd="0" destOrd="0" presId="urn:microsoft.com/office/officeart/2005/8/layout/pList2"/>
    <dgm:cxn modelId="{EC9C1454-D118-40AF-93C1-1ED96DF32026}" srcId="{712EDC06-2FBA-400C-8E84-14DF34102DDC}" destId="{1E35EDFA-5F67-4AB3-B026-5FF4DB93090E}" srcOrd="1" destOrd="0" parTransId="{6C84769C-876F-43C3-8940-7779A6E6F549}" sibTransId="{53E1E04B-C3E8-4A69-AFF0-7ABB619D6591}"/>
    <dgm:cxn modelId="{9C7E10B7-91B3-4FEC-9F9B-FFB2E47CA3F5}" type="presOf" srcId="{712EDC06-2FBA-400C-8E84-14DF34102DDC}" destId="{8504EE1A-00C4-40B9-A4B8-C5CD41956FA7}" srcOrd="0" destOrd="0" presId="urn:microsoft.com/office/officeart/2005/8/layout/pList2"/>
    <dgm:cxn modelId="{7EED9FDD-6A46-47D5-AA1F-8E0F5103A8FD}" srcId="{712EDC06-2FBA-400C-8E84-14DF34102DDC}" destId="{DF48139D-4279-4CF8-8215-BE2DFE7C8E3F}" srcOrd="2" destOrd="0" parTransId="{09B803C0-F9F8-4BDD-8EDE-D51D7BF323C1}" sibTransId="{65A8A7A0-E232-4404-A126-469AAE324E5A}"/>
    <dgm:cxn modelId="{A320B5EC-68E8-4CF7-BC3A-100781C3F863}" type="presOf" srcId="{24EE45DF-D8A2-449D-8315-EF2E187BE5FD}" destId="{56DF3EBD-3A33-45E0-8720-6329AC248DEF}" srcOrd="0" destOrd="0" presId="urn:microsoft.com/office/officeart/2005/8/layout/pList2"/>
    <dgm:cxn modelId="{5C4808EF-7732-4613-8EA4-9830B2B153F0}" type="presOf" srcId="{1E35EDFA-5F67-4AB3-B026-5FF4DB93090E}" destId="{3D80BFD4-BCA3-4F0E-A344-8764ED1F6C81}" srcOrd="0" destOrd="0" presId="urn:microsoft.com/office/officeart/2005/8/layout/pList2"/>
    <dgm:cxn modelId="{775E4C37-935F-4F3B-8C0C-CF3371DC9612}" type="presParOf" srcId="{8504EE1A-00C4-40B9-A4B8-C5CD41956FA7}" destId="{F7FA7E9A-5D54-47B7-B362-7004F8AF7037}" srcOrd="0" destOrd="0" presId="urn:microsoft.com/office/officeart/2005/8/layout/pList2"/>
    <dgm:cxn modelId="{237E37C9-36F1-47EB-9E41-F293DD96D2BB}" type="presParOf" srcId="{8504EE1A-00C4-40B9-A4B8-C5CD41956FA7}" destId="{3A6CFA5F-0D0E-470D-820C-026CB9DC10A4}" srcOrd="1" destOrd="0" presId="urn:microsoft.com/office/officeart/2005/8/layout/pList2"/>
    <dgm:cxn modelId="{2BE81B4A-F01E-44B2-AB62-D7E7469D9C5B}" type="presParOf" srcId="{3A6CFA5F-0D0E-470D-820C-026CB9DC10A4}" destId="{5B114DEC-9F9C-498F-A574-FBE7148CC797}" srcOrd="0" destOrd="0" presId="urn:microsoft.com/office/officeart/2005/8/layout/pList2"/>
    <dgm:cxn modelId="{68663CB1-0E74-4CFA-BDAB-B9AEB759E86B}" type="presParOf" srcId="{5B114DEC-9F9C-498F-A574-FBE7148CC797}" destId="{01AA4A5B-5834-4500-AD65-1912F62EA769}" srcOrd="0" destOrd="0" presId="urn:microsoft.com/office/officeart/2005/8/layout/pList2"/>
    <dgm:cxn modelId="{7F234419-C504-4E78-B245-000B0B654821}" type="presParOf" srcId="{5B114DEC-9F9C-498F-A574-FBE7148CC797}" destId="{65F4316C-3186-4305-829F-EE4DD9CD4C89}" srcOrd="1" destOrd="0" presId="urn:microsoft.com/office/officeart/2005/8/layout/pList2"/>
    <dgm:cxn modelId="{E3BC70D4-3725-420A-9B65-7AF70747B880}" type="presParOf" srcId="{5B114DEC-9F9C-498F-A574-FBE7148CC797}" destId="{C55420AA-4774-4BAB-AAB1-D5F719B35EA3}" srcOrd="2" destOrd="0" presId="urn:microsoft.com/office/officeart/2005/8/layout/pList2"/>
    <dgm:cxn modelId="{7FF62504-F041-4353-B84A-7B3555106C00}" type="presParOf" srcId="{3A6CFA5F-0D0E-470D-820C-026CB9DC10A4}" destId="{56DF3EBD-3A33-45E0-8720-6329AC248DEF}" srcOrd="1" destOrd="0" presId="urn:microsoft.com/office/officeart/2005/8/layout/pList2"/>
    <dgm:cxn modelId="{4E074E7A-BAB2-414E-8168-2759C90D84E2}" type="presParOf" srcId="{3A6CFA5F-0D0E-470D-820C-026CB9DC10A4}" destId="{EDC303D8-746F-4062-BDCA-B0B7C3453A97}" srcOrd="2" destOrd="0" presId="urn:microsoft.com/office/officeart/2005/8/layout/pList2"/>
    <dgm:cxn modelId="{DAFEA3BF-78AB-4988-A824-559839E7B3C5}" type="presParOf" srcId="{EDC303D8-746F-4062-BDCA-B0B7C3453A97}" destId="{3D80BFD4-BCA3-4F0E-A344-8764ED1F6C81}" srcOrd="0" destOrd="0" presId="urn:microsoft.com/office/officeart/2005/8/layout/pList2"/>
    <dgm:cxn modelId="{2CCDB307-154F-445F-AEE6-07BAC2E9F16C}" type="presParOf" srcId="{EDC303D8-746F-4062-BDCA-B0B7C3453A97}" destId="{7C64BDD7-8016-4A3F-B888-5E80606458A4}" srcOrd="1" destOrd="0" presId="urn:microsoft.com/office/officeart/2005/8/layout/pList2"/>
    <dgm:cxn modelId="{B6B99AD4-687A-4E21-B13D-BD79EA9C1032}" type="presParOf" srcId="{EDC303D8-746F-4062-BDCA-B0B7C3453A97}" destId="{8544733B-DD84-4541-8826-62375DC0DDA0}" srcOrd="2" destOrd="0" presId="urn:microsoft.com/office/officeart/2005/8/layout/pList2"/>
    <dgm:cxn modelId="{793F5C78-6C90-4490-9BD9-215EA75672ED}" type="presParOf" srcId="{3A6CFA5F-0D0E-470D-820C-026CB9DC10A4}" destId="{87A417BD-D97D-45EF-8A86-C0A863A94231}" srcOrd="3" destOrd="0" presId="urn:microsoft.com/office/officeart/2005/8/layout/pList2"/>
    <dgm:cxn modelId="{AE076AE7-E454-499F-B3E8-BF16E0CEAC43}" type="presParOf" srcId="{3A6CFA5F-0D0E-470D-820C-026CB9DC10A4}" destId="{AECAF37B-070D-49CC-B540-A95354C229DC}" srcOrd="4" destOrd="0" presId="urn:microsoft.com/office/officeart/2005/8/layout/pList2"/>
    <dgm:cxn modelId="{2675FDCA-8813-4322-AC5C-9E84865A96CF}" type="presParOf" srcId="{AECAF37B-070D-49CC-B540-A95354C229DC}" destId="{49D394DE-1B87-4658-84FB-D61D8B951C70}" srcOrd="0" destOrd="0" presId="urn:microsoft.com/office/officeart/2005/8/layout/pList2"/>
    <dgm:cxn modelId="{556E3E20-DFF1-4569-AC24-42D411BB8F55}" type="presParOf" srcId="{AECAF37B-070D-49CC-B540-A95354C229DC}" destId="{0582B503-4927-476A-ABB7-2B95595D5F35}" srcOrd="1" destOrd="0" presId="urn:microsoft.com/office/officeart/2005/8/layout/pList2"/>
    <dgm:cxn modelId="{D7EC49C4-5B81-43A9-B570-B54A85ED0ED7}" type="presParOf" srcId="{AECAF37B-070D-49CC-B540-A95354C229DC}" destId="{AE67D681-3B5C-418C-BDDF-155B64E68420}" srcOrd="2" destOrd="0" presId="urn:microsoft.com/office/officeart/2005/8/layout/p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0BD89E-6744-44FC-987D-3B0A4ADA091D}" type="doc">
      <dgm:prSet loTypeId="urn:microsoft.com/office/officeart/2005/8/layout/pList2" loCatId="list" qsTypeId="urn:microsoft.com/office/officeart/2005/8/quickstyle/simple1" qsCatId="simple" csTypeId="urn:microsoft.com/office/officeart/2005/8/colors/accent1_2" csCatId="accent1" phldr="1"/>
      <dgm:spPr/>
    </dgm:pt>
    <dgm:pt modelId="{06D83D2B-3434-472B-92F0-87F09C2EC3FC}">
      <dgm:prSet phldrT="[Tekst]" custT="1"/>
      <dgm:spPr/>
      <dgm:t>
        <a:bodyPr/>
        <a:lstStyle/>
        <a:p>
          <a:pPr algn="l"/>
          <a:r>
            <a:rPr lang="nb-NO" sz="1100" b="1"/>
            <a:t>Forståelse</a:t>
          </a:r>
        </a:p>
        <a:p>
          <a:pPr algn="l"/>
          <a:r>
            <a:rPr lang="nb-NO" sz="1100"/>
            <a:t>Hjepe til å forstå hvordan kulturen i et lek- og læringsmiljø virker og påvirker. Hva er det som skjer i en gruppe når det oppstår normalbrytende  atferd, uønsket atferd og mobbeatferd? </a:t>
          </a:r>
        </a:p>
      </dgm:t>
    </dgm:pt>
    <dgm:pt modelId="{5918728E-3F2A-4A62-8988-514774A26A50}" type="parTrans" cxnId="{41B5DB55-DDD2-4CCD-8A73-CA7388BC9660}">
      <dgm:prSet/>
      <dgm:spPr/>
      <dgm:t>
        <a:bodyPr/>
        <a:lstStyle/>
        <a:p>
          <a:pPr algn="l"/>
          <a:endParaRPr lang="nb-NO"/>
        </a:p>
      </dgm:t>
    </dgm:pt>
    <dgm:pt modelId="{EDE08797-9C1A-4E46-8FAF-04BBFA51CFFC}" type="sibTrans" cxnId="{41B5DB55-DDD2-4CCD-8A73-CA7388BC9660}">
      <dgm:prSet/>
      <dgm:spPr/>
      <dgm:t>
        <a:bodyPr/>
        <a:lstStyle/>
        <a:p>
          <a:pPr algn="l"/>
          <a:endParaRPr lang="nb-NO"/>
        </a:p>
      </dgm:t>
    </dgm:pt>
    <dgm:pt modelId="{881515B8-EF43-4D04-8097-1ED03D64577C}">
      <dgm:prSet phldrT="[Tekst]" custT="1"/>
      <dgm:spPr/>
      <dgm:t>
        <a:bodyPr/>
        <a:lstStyle/>
        <a:p>
          <a:pPr algn="l"/>
          <a:r>
            <a:rPr lang="nb-NO" sz="1100" b="1"/>
            <a:t>Regelverk</a:t>
          </a:r>
        </a:p>
        <a:p>
          <a:pPr algn="l"/>
          <a:r>
            <a:rPr lang="nb-NO" sz="1100"/>
            <a:t>Hjelp til å forstå regelverket som ligger til grunn for barn og unges rett til å ha trygge og gode barnehage og skolemiljø.</a:t>
          </a:r>
        </a:p>
      </dgm:t>
    </dgm:pt>
    <dgm:pt modelId="{8A79632E-3FAF-4AE7-A359-911FF90A45CA}" type="parTrans" cxnId="{C3EBC9A1-2BAA-4884-9E33-5433B20403CB}">
      <dgm:prSet/>
      <dgm:spPr/>
      <dgm:t>
        <a:bodyPr/>
        <a:lstStyle/>
        <a:p>
          <a:pPr algn="l"/>
          <a:endParaRPr lang="nb-NO"/>
        </a:p>
      </dgm:t>
    </dgm:pt>
    <dgm:pt modelId="{43DC87D7-E169-4F82-81C1-23919168124A}" type="sibTrans" cxnId="{C3EBC9A1-2BAA-4884-9E33-5433B20403CB}">
      <dgm:prSet/>
      <dgm:spPr/>
      <dgm:t>
        <a:bodyPr/>
        <a:lstStyle/>
        <a:p>
          <a:pPr algn="l"/>
          <a:endParaRPr lang="nb-NO"/>
        </a:p>
      </dgm:t>
    </dgm:pt>
    <dgm:pt modelId="{F20C3A00-D877-4975-9CE5-5A0AFFF7042E}">
      <dgm:prSet phldrT="[Tekst]" custT="1"/>
      <dgm:spPr/>
      <dgm:t>
        <a:bodyPr/>
        <a:lstStyle/>
        <a:p>
          <a:pPr algn="l"/>
          <a:r>
            <a:rPr lang="nb-NO" sz="1100" b="1"/>
            <a:t>Handlinger</a:t>
          </a:r>
        </a:p>
        <a:p>
          <a:pPr algn="l"/>
          <a:r>
            <a:rPr lang="nb-NO" sz="1100"/>
            <a:t>Hjelp til å skape felles forståelse, strategier og handlinger i arbeidet med trygge og gode barnehage- og skolemiljø </a:t>
          </a:r>
        </a:p>
      </dgm:t>
    </dgm:pt>
    <dgm:pt modelId="{D3151B6B-7763-4A0F-A719-472F28AD2D5A}" type="parTrans" cxnId="{40381806-8FD3-4CA7-BF4B-2DFC79F81DCC}">
      <dgm:prSet/>
      <dgm:spPr/>
      <dgm:t>
        <a:bodyPr/>
        <a:lstStyle/>
        <a:p>
          <a:pPr algn="l"/>
          <a:endParaRPr lang="nb-NO"/>
        </a:p>
      </dgm:t>
    </dgm:pt>
    <dgm:pt modelId="{05922499-5506-4984-8ABC-D7644D77AA80}" type="sibTrans" cxnId="{40381806-8FD3-4CA7-BF4B-2DFC79F81DCC}">
      <dgm:prSet/>
      <dgm:spPr/>
      <dgm:t>
        <a:bodyPr/>
        <a:lstStyle/>
        <a:p>
          <a:pPr algn="l"/>
          <a:endParaRPr lang="nb-NO"/>
        </a:p>
      </dgm:t>
    </dgm:pt>
    <dgm:pt modelId="{BE8E9467-13A1-4740-AE77-6A7CFC1F3ECD}">
      <dgm:prSet custT="1"/>
      <dgm:spPr/>
      <dgm:t>
        <a:bodyPr/>
        <a:lstStyle/>
        <a:p>
          <a:pPr algn="l"/>
          <a:r>
            <a:rPr lang="nb-NO" sz="1100" b="1"/>
            <a:t>Voksenrollen</a:t>
          </a:r>
        </a:p>
        <a:p>
          <a:pPr algn="l"/>
          <a:r>
            <a:rPr lang="nb-NO" sz="1100"/>
            <a:t>Hjelp til å forstå hvordan voksenrollen påvirker barn og unges rett til trygge og gode barnehage- og skolemiljø.</a:t>
          </a:r>
        </a:p>
      </dgm:t>
    </dgm:pt>
    <dgm:pt modelId="{2196E051-FCB0-47E9-9CDE-32F39908E0AF}" type="parTrans" cxnId="{F0D00E6A-191E-4498-A489-8433DB6DB4E5}">
      <dgm:prSet/>
      <dgm:spPr/>
      <dgm:t>
        <a:bodyPr/>
        <a:lstStyle/>
        <a:p>
          <a:pPr algn="l"/>
          <a:endParaRPr lang="nb-NO"/>
        </a:p>
      </dgm:t>
    </dgm:pt>
    <dgm:pt modelId="{D692457F-979B-43B2-99BC-C5EE96C880F3}" type="sibTrans" cxnId="{F0D00E6A-191E-4498-A489-8433DB6DB4E5}">
      <dgm:prSet/>
      <dgm:spPr/>
      <dgm:t>
        <a:bodyPr/>
        <a:lstStyle/>
        <a:p>
          <a:pPr algn="l"/>
          <a:endParaRPr lang="nb-NO"/>
        </a:p>
      </dgm:t>
    </dgm:pt>
    <dgm:pt modelId="{1650E371-C2C1-4F32-860F-D6C4BA5BF02F}" type="pres">
      <dgm:prSet presAssocID="{EA0BD89E-6744-44FC-987D-3B0A4ADA091D}" presName="Name0" presStyleCnt="0">
        <dgm:presLayoutVars>
          <dgm:dir/>
          <dgm:resizeHandles val="exact"/>
        </dgm:presLayoutVars>
      </dgm:prSet>
      <dgm:spPr/>
    </dgm:pt>
    <dgm:pt modelId="{1A514C05-00A2-4419-AC14-6727047A3804}" type="pres">
      <dgm:prSet presAssocID="{EA0BD89E-6744-44FC-987D-3B0A4ADA091D}" presName="bkgdShp" presStyleLbl="alignAccFollowNode1" presStyleIdx="0" presStyleCnt="1"/>
      <dgm:spPr/>
    </dgm:pt>
    <dgm:pt modelId="{672AE739-4D73-4BCE-B5BE-C7903A7C38DF}" type="pres">
      <dgm:prSet presAssocID="{EA0BD89E-6744-44FC-987D-3B0A4ADA091D}" presName="linComp" presStyleCnt="0"/>
      <dgm:spPr/>
    </dgm:pt>
    <dgm:pt modelId="{A74C5698-2BC6-433F-8660-0E78DE5E6C8F}" type="pres">
      <dgm:prSet presAssocID="{06D83D2B-3434-472B-92F0-87F09C2EC3FC}" presName="compNode" presStyleCnt="0"/>
      <dgm:spPr/>
    </dgm:pt>
    <dgm:pt modelId="{68587176-ED44-46E4-9DF1-C6F958C5CA43}" type="pres">
      <dgm:prSet presAssocID="{06D83D2B-3434-472B-92F0-87F09C2EC3FC}" presName="node" presStyleLbl="node1" presStyleIdx="0" presStyleCnt="4" custScaleY="136926" custLinFactNeighborX="872" custLinFactNeighborY="11776">
        <dgm:presLayoutVars>
          <dgm:bulletEnabled val="1"/>
        </dgm:presLayoutVars>
      </dgm:prSet>
      <dgm:spPr/>
    </dgm:pt>
    <dgm:pt modelId="{46BBAB70-0D3F-48A4-92EA-F19B5003D7E8}" type="pres">
      <dgm:prSet presAssocID="{06D83D2B-3434-472B-92F0-87F09C2EC3FC}" presName="invisiNode" presStyleLbl="node1" presStyleIdx="0" presStyleCnt="4"/>
      <dgm:spPr/>
    </dgm:pt>
    <dgm:pt modelId="{FA12629E-F26F-4772-88EC-A3CD901B66D8}" type="pres">
      <dgm:prSet presAssocID="{06D83D2B-3434-472B-92F0-87F09C2EC3FC}" presName="imagNode" presStyleLbl="fgImgPlace1" presStyleIdx="0" presStyleCnt="4" custScaleY="91461"/>
      <dgm:spPr>
        <a:blipFill rotWithShape="1">
          <a:blip xmlns:r="http://schemas.openxmlformats.org/officeDocument/2006/relationships" r:embed="rId1"/>
          <a:srcRect/>
          <a:stretch>
            <a:fillRect l="-1000" r="-1000"/>
          </a:stretch>
        </a:blipFill>
      </dgm:spPr>
    </dgm:pt>
    <dgm:pt modelId="{EF4F4399-1F60-4F2D-A48E-A93EA4BA308E}" type="pres">
      <dgm:prSet presAssocID="{EDE08797-9C1A-4E46-8FAF-04BBFA51CFFC}" presName="sibTrans" presStyleLbl="sibTrans2D1" presStyleIdx="0" presStyleCnt="0"/>
      <dgm:spPr/>
    </dgm:pt>
    <dgm:pt modelId="{EDEEEE81-FB5C-444B-A8DF-CC28661F9C29}" type="pres">
      <dgm:prSet presAssocID="{881515B8-EF43-4D04-8097-1ED03D64577C}" presName="compNode" presStyleCnt="0"/>
      <dgm:spPr/>
    </dgm:pt>
    <dgm:pt modelId="{63A45F2F-9336-4FF8-AC95-DD8C1C49819C}" type="pres">
      <dgm:prSet presAssocID="{881515B8-EF43-4D04-8097-1ED03D64577C}" presName="node" presStyleLbl="node1" presStyleIdx="1" presStyleCnt="4" custScaleX="95219" custScaleY="114086" custLinFactNeighborX="-795" custLinFactNeighborY="1434">
        <dgm:presLayoutVars>
          <dgm:bulletEnabled val="1"/>
        </dgm:presLayoutVars>
      </dgm:prSet>
      <dgm:spPr/>
    </dgm:pt>
    <dgm:pt modelId="{B194D043-FCE9-47D4-87D3-F1D915FF3B2A}" type="pres">
      <dgm:prSet presAssocID="{881515B8-EF43-4D04-8097-1ED03D64577C}" presName="invisiNode" presStyleLbl="node1" presStyleIdx="1" presStyleCnt="4"/>
      <dgm:spPr/>
    </dgm:pt>
    <dgm:pt modelId="{6E1BDAC9-3756-4937-8E64-BFAE8966AF74}" type="pres">
      <dgm:prSet presAssocID="{881515B8-EF43-4D04-8097-1ED03D64577C}" presName="imagNode" presStyleLbl="fgImgPlace1" presStyleIdx="1" presStyleCnt="4"/>
      <dgm:spPr>
        <a:blipFill rotWithShape="1">
          <a:blip xmlns:r="http://schemas.openxmlformats.org/officeDocument/2006/relationships" r:embed="rId2"/>
          <a:srcRect/>
          <a:stretch>
            <a:fillRect l="-1000" r="-1000"/>
          </a:stretch>
        </a:blipFill>
      </dgm:spPr>
    </dgm:pt>
    <dgm:pt modelId="{A96053ED-241B-413E-B26B-0B703B57F102}" type="pres">
      <dgm:prSet presAssocID="{43DC87D7-E169-4F82-81C1-23919168124A}" presName="sibTrans" presStyleLbl="sibTrans2D1" presStyleIdx="0" presStyleCnt="0"/>
      <dgm:spPr/>
    </dgm:pt>
    <dgm:pt modelId="{DD02BDCC-54A4-42DC-AD68-3C1026595B46}" type="pres">
      <dgm:prSet presAssocID="{F20C3A00-D877-4975-9CE5-5A0AFFF7042E}" presName="compNode" presStyleCnt="0"/>
      <dgm:spPr/>
    </dgm:pt>
    <dgm:pt modelId="{292AF3CB-07DF-443D-9A4F-7F89F7823010}" type="pres">
      <dgm:prSet presAssocID="{F20C3A00-D877-4975-9CE5-5A0AFFF7042E}" presName="node" presStyleLbl="node1" presStyleIdx="2" presStyleCnt="4" custScaleY="113261" custLinFactNeighborX="795" custLinFactNeighborY="3431">
        <dgm:presLayoutVars>
          <dgm:bulletEnabled val="1"/>
        </dgm:presLayoutVars>
      </dgm:prSet>
      <dgm:spPr/>
    </dgm:pt>
    <dgm:pt modelId="{1A7BA011-B26C-4E93-9EBB-4C9614430620}" type="pres">
      <dgm:prSet presAssocID="{F20C3A00-D877-4975-9CE5-5A0AFFF7042E}" presName="invisiNode" presStyleLbl="node1" presStyleIdx="2" presStyleCnt="4"/>
      <dgm:spPr/>
    </dgm:pt>
    <dgm:pt modelId="{1B30CB14-D4C3-4E9A-9AFE-D5FA62149DCD}" type="pres">
      <dgm:prSet presAssocID="{F20C3A00-D877-4975-9CE5-5A0AFFF7042E}" presName="imagNode" presStyleLbl="fgImgPlace1" presStyleIdx="2" presStyleCnt="4"/>
      <dgm:spPr>
        <a:blipFill rotWithShape="1">
          <a:blip xmlns:r="http://schemas.openxmlformats.org/officeDocument/2006/relationships" r:embed="rId3"/>
          <a:srcRect/>
          <a:stretch>
            <a:fillRect l="-6000" r="-6000"/>
          </a:stretch>
        </a:blipFill>
      </dgm:spPr>
    </dgm:pt>
    <dgm:pt modelId="{A825094A-F883-4529-87B5-33ACF49FBDE2}" type="pres">
      <dgm:prSet presAssocID="{05922499-5506-4984-8ABC-D7644D77AA80}" presName="sibTrans" presStyleLbl="sibTrans2D1" presStyleIdx="0" presStyleCnt="0"/>
      <dgm:spPr/>
    </dgm:pt>
    <dgm:pt modelId="{CC0FCF39-84B8-4489-8039-FC21946505AC}" type="pres">
      <dgm:prSet presAssocID="{BE8E9467-13A1-4740-AE77-6A7CFC1F3ECD}" presName="compNode" presStyleCnt="0"/>
      <dgm:spPr/>
    </dgm:pt>
    <dgm:pt modelId="{C2B3CBAA-436F-4860-B325-F987E99F33C8}" type="pres">
      <dgm:prSet presAssocID="{BE8E9467-13A1-4740-AE77-6A7CFC1F3ECD}" presName="node" presStyleLbl="node1" presStyleIdx="3" presStyleCnt="4" custScaleY="113379">
        <dgm:presLayoutVars>
          <dgm:bulletEnabled val="1"/>
        </dgm:presLayoutVars>
      </dgm:prSet>
      <dgm:spPr/>
    </dgm:pt>
    <dgm:pt modelId="{893BAAD8-1CFF-42CF-9F36-30A9637D6748}" type="pres">
      <dgm:prSet presAssocID="{BE8E9467-13A1-4740-AE77-6A7CFC1F3ECD}" presName="invisiNode" presStyleLbl="node1" presStyleIdx="3" presStyleCnt="4"/>
      <dgm:spPr/>
    </dgm:pt>
    <dgm:pt modelId="{ACE49B06-E225-4D57-B5F8-000A4C467A42}" type="pres">
      <dgm:prSet presAssocID="{BE8E9467-13A1-4740-AE77-6A7CFC1F3ECD}" presName="imagNode" presStyleLbl="fgImgPlace1" presStyleIdx="3" presStyleCnt="4"/>
      <dgm:spPr>
        <a:blipFill rotWithShape="1">
          <a:blip xmlns:r="http://schemas.openxmlformats.org/officeDocument/2006/relationships" r:embed="rId4"/>
          <a:srcRect/>
          <a:stretch>
            <a:fillRect l="-6000" r="-6000"/>
          </a:stretch>
        </a:blipFill>
      </dgm:spPr>
    </dgm:pt>
  </dgm:ptLst>
  <dgm:cxnLst>
    <dgm:cxn modelId="{40381806-8FD3-4CA7-BF4B-2DFC79F81DCC}" srcId="{EA0BD89E-6744-44FC-987D-3B0A4ADA091D}" destId="{F20C3A00-D877-4975-9CE5-5A0AFFF7042E}" srcOrd="2" destOrd="0" parTransId="{D3151B6B-7763-4A0F-A719-472F28AD2D5A}" sibTransId="{05922499-5506-4984-8ABC-D7644D77AA80}"/>
    <dgm:cxn modelId="{0D74CA43-0BDE-4DC0-8A62-61981EF69603}" type="presOf" srcId="{06D83D2B-3434-472B-92F0-87F09C2EC3FC}" destId="{68587176-ED44-46E4-9DF1-C6F958C5CA43}" srcOrd="0" destOrd="0" presId="urn:microsoft.com/office/officeart/2005/8/layout/pList2"/>
    <dgm:cxn modelId="{F0D00E6A-191E-4498-A489-8433DB6DB4E5}" srcId="{EA0BD89E-6744-44FC-987D-3B0A4ADA091D}" destId="{BE8E9467-13A1-4740-AE77-6A7CFC1F3ECD}" srcOrd="3" destOrd="0" parTransId="{2196E051-FCB0-47E9-9CDE-32F39908E0AF}" sibTransId="{D692457F-979B-43B2-99BC-C5EE96C880F3}"/>
    <dgm:cxn modelId="{8A12776F-D6B4-436E-8CD5-C46BD4E6A11B}" type="presOf" srcId="{881515B8-EF43-4D04-8097-1ED03D64577C}" destId="{63A45F2F-9336-4FF8-AC95-DD8C1C49819C}" srcOrd="0" destOrd="0" presId="urn:microsoft.com/office/officeart/2005/8/layout/pList2"/>
    <dgm:cxn modelId="{41B5DB55-DDD2-4CCD-8A73-CA7388BC9660}" srcId="{EA0BD89E-6744-44FC-987D-3B0A4ADA091D}" destId="{06D83D2B-3434-472B-92F0-87F09C2EC3FC}" srcOrd="0" destOrd="0" parTransId="{5918728E-3F2A-4A62-8988-514774A26A50}" sibTransId="{EDE08797-9C1A-4E46-8FAF-04BBFA51CFFC}"/>
    <dgm:cxn modelId="{C62C7457-EF72-4A87-A771-1B6D6D40E209}" type="presOf" srcId="{43DC87D7-E169-4F82-81C1-23919168124A}" destId="{A96053ED-241B-413E-B26B-0B703B57F102}" srcOrd="0" destOrd="0" presId="urn:microsoft.com/office/officeart/2005/8/layout/pList2"/>
    <dgm:cxn modelId="{DAB1C077-DF36-4766-94C4-40E3ECF93070}" type="presOf" srcId="{BE8E9467-13A1-4740-AE77-6A7CFC1F3ECD}" destId="{C2B3CBAA-436F-4860-B325-F987E99F33C8}" srcOrd="0" destOrd="0" presId="urn:microsoft.com/office/officeart/2005/8/layout/pList2"/>
    <dgm:cxn modelId="{38AB7BA0-6A6A-4D14-9605-40E3571DAA84}" type="presOf" srcId="{EA0BD89E-6744-44FC-987D-3B0A4ADA091D}" destId="{1650E371-C2C1-4F32-860F-D6C4BA5BF02F}" srcOrd="0" destOrd="0" presId="urn:microsoft.com/office/officeart/2005/8/layout/pList2"/>
    <dgm:cxn modelId="{C3EBC9A1-2BAA-4884-9E33-5433B20403CB}" srcId="{EA0BD89E-6744-44FC-987D-3B0A4ADA091D}" destId="{881515B8-EF43-4D04-8097-1ED03D64577C}" srcOrd="1" destOrd="0" parTransId="{8A79632E-3FAF-4AE7-A359-911FF90A45CA}" sibTransId="{43DC87D7-E169-4F82-81C1-23919168124A}"/>
    <dgm:cxn modelId="{B144BCA3-A529-4FBF-B353-3AF156353B30}" type="presOf" srcId="{05922499-5506-4984-8ABC-D7644D77AA80}" destId="{A825094A-F883-4529-87B5-33ACF49FBDE2}" srcOrd="0" destOrd="0" presId="urn:microsoft.com/office/officeart/2005/8/layout/pList2"/>
    <dgm:cxn modelId="{FF2958BC-56E9-4F0C-8B57-0261707B020D}" type="presOf" srcId="{EDE08797-9C1A-4E46-8FAF-04BBFA51CFFC}" destId="{EF4F4399-1F60-4F2D-A48E-A93EA4BA308E}" srcOrd="0" destOrd="0" presId="urn:microsoft.com/office/officeart/2005/8/layout/pList2"/>
    <dgm:cxn modelId="{B88B0FE6-AD34-4507-9D5A-E990806EF31B}" type="presOf" srcId="{F20C3A00-D877-4975-9CE5-5A0AFFF7042E}" destId="{292AF3CB-07DF-443D-9A4F-7F89F7823010}" srcOrd="0" destOrd="0" presId="urn:microsoft.com/office/officeart/2005/8/layout/pList2"/>
    <dgm:cxn modelId="{6BF41E4B-8536-4A4C-97A1-F0790C764BF5}" type="presParOf" srcId="{1650E371-C2C1-4F32-860F-D6C4BA5BF02F}" destId="{1A514C05-00A2-4419-AC14-6727047A3804}" srcOrd="0" destOrd="0" presId="urn:microsoft.com/office/officeart/2005/8/layout/pList2"/>
    <dgm:cxn modelId="{BBE60057-6115-4B14-A1E4-DABBB79D6690}" type="presParOf" srcId="{1650E371-C2C1-4F32-860F-D6C4BA5BF02F}" destId="{672AE739-4D73-4BCE-B5BE-C7903A7C38DF}" srcOrd="1" destOrd="0" presId="urn:microsoft.com/office/officeart/2005/8/layout/pList2"/>
    <dgm:cxn modelId="{E49E6E74-560B-483F-831A-A8332DD0032E}" type="presParOf" srcId="{672AE739-4D73-4BCE-B5BE-C7903A7C38DF}" destId="{A74C5698-2BC6-433F-8660-0E78DE5E6C8F}" srcOrd="0" destOrd="0" presId="urn:microsoft.com/office/officeart/2005/8/layout/pList2"/>
    <dgm:cxn modelId="{8E63F47E-8763-4DC6-9433-E9D556C24F59}" type="presParOf" srcId="{A74C5698-2BC6-433F-8660-0E78DE5E6C8F}" destId="{68587176-ED44-46E4-9DF1-C6F958C5CA43}" srcOrd="0" destOrd="0" presId="urn:microsoft.com/office/officeart/2005/8/layout/pList2"/>
    <dgm:cxn modelId="{241ABDE5-F5B2-4075-90FA-7CE78A1B6466}" type="presParOf" srcId="{A74C5698-2BC6-433F-8660-0E78DE5E6C8F}" destId="{46BBAB70-0D3F-48A4-92EA-F19B5003D7E8}" srcOrd="1" destOrd="0" presId="urn:microsoft.com/office/officeart/2005/8/layout/pList2"/>
    <dgm:cxn modelId="{F4EB5228-6E68-4AA4-B989-6CB661E9CA34}" type="presParOf" srcId="{A74C5698-2BC6-433F-8660-0E78DE5E6C8F}" destId="{FA12629E-F26F-4772-88EC-A3CD901B66D8}" srcOrd="2" destOrd="0" presId="urn:microsoft.com/office/officeart/2005/8/layout/pList2"/>
    <dgm:cxn modelId="{6DDA5ED1-7C0E-411B-8B05-5AAC80447FDA}" type="presParOf" srcId="{672AE739-4D73-4BCE-B5BE-C7903A7C38DF}" destId="{EF4F4399-1F60-4F2D-A48E-A93EA4BA308E}" srcOrd="1" destOrd="0" presId="urn:microsoft.com/office/officeart/2005/8/layout/pList2"/>
    <dgm:cxn modelId="{0C38BBA8-1642-4A1D-81FD-725A7FEBC2C4}" type="presParOf" srcId="{672AE739-4D73-4BCE-B5BE-C7903A7C38DF}" destId="{EDEEEE81-FB5C-444B-A8DF-CC28661F9C29}" srcOrd="2" destOrd="0" presId="urn:microsoft.com/office/officeart/2005/8/layout/pList2"/>
    <dgm:cxn modelId="{ED28EC6F-C2C2-4A84-8F5A-CED1C8990F84}" type="presParOf" srcId="{EDEEEE81-FB5C-444B-A8DF-CC28661F9C29}" destId="{63A45F2F-9336-4FF8-AC95-DD8C1C49819C}" srcOrd="0" destOrd="0" presId="urn:microsoft.com/office/officeart/2005/8/layout/pList2"/>
    <dgm:cxn modelId="{5AC7F98E-81D5-4FF8-BC34-505DDC3D5E85}" type="presParOf" srcId="{EDEEEE81-FB5C-444B-A8DF-CC28661F9C29}" destId="{B194D043-FCE9-47D4-87D3-F1D915FF3B2A}" srcOrd="1" destOrd="0" presId="urn:microsoft.com/office/officeart/2005/8/layout/pList2"/>
    <dgm:cxn modelId="{5CFAA33F-C54F-4B41-936F-4594914FB3B4}" type="presParOf" srcId="{EDEEEE81-FB5C-444B-A8DF-CC28661F9C29}" destId="{6E1BDAC9-3756-4937-8E64-BFAE8966AF74}" srcOrd="2" destOrd="0" presId="urn:microsoft.com/office/officeart/2005/8/layout/pList2"/>
    <dgm:cxn modelId="{12C37D9A-468C-4B32-81F0-D06028D2ECF3}" type="presParOf" srcId="{672AE739-4D73-4BCE-B5BE-C7903A7C38DF}" destId="{A96053ED-241B-413E-B26B-0B703B57F102}" srcOrd="3" destOrd="0" presId="urn:microsoft.com/office/officeart/2005/8/layout/pList2"/>
    <dgm:cxn modelId="{28AA9CDD-7AB7-411C-963D-0316E9FA145C}" type="presParOf" srcId="{672AE739-4D73-4BCE-B5BE-C7903A7C38DF}" destId="{DD02BDCC-54A4-42DC-AD68-3C1026595B46}" srcOrd="4" destOrd="0" presId="urn:microsoft.com/office/officeart/2005/8/layout/pList2"/>
    <dgm:cxn modelId="{1EBAD3C4-06E6-4606-A692-4C1253A9D2AF}" type="presParOf" srcId="{DD02BDCC-54A4-42DC-AD68-3C1026595B46}" destId="{292AF3CB-07DF-443D-9A4F-7F89F7823010}" srcOrd="0" destOrd="0" presId="urn:microsoft.com/office/officeart/2005/8/layout/pList2"/>
    <dgm:cxn modelId="{F92C4D3C-0D54-4DC9-AC9F-D095A126AD06}" type="presParOf" srcId="{DD02BDCC-54A4-42DC-AD68-3C1026595B46}" destId="{1A7BA011-B26C-4E93-9EBB-4C9614430620}" srcOrd="1" destOrd="0" presId="urn:microsoft.com/office/officeart/2005/8/layout/pList2"/>
    <dgm:cxn modelId="{7E2CCBA5-6299-4003-9161-596166AA66B7}" type="presParOf" srcId="{DD02BDCC-54A4-42DC-AD68-3C1026595B46}" destId="{1B30CB14-D4C3-4E9A-9AFE-D5FA62149DCD}" srcOrd="2" destOrd="0" presId="urn:microsoft.com/office/officeart/2005/8/layout/pList2"/>
    <dgm:cxn modelId="{6E0D02E4-58DF-4C0D-9CDF-C2EEA49CF8F6}" type="presParOf" srcId="{672AE739-4D73-4BCE-B5BE-C7903A7C38DF}" destId="{A825094A-F883-4529-87B5-33ACF49FBDE2}" srcOrd="5" destOrd="0" presId="urn:microsoft.com/office/officeart/2005/8/layout/pList2"/>
    <dgm:cxn modelId="{D0C20378-043D-497C-BD90-0075F25C4615}" type="presParOf" srcId="{672AE739-4D73-4BCE-B5BE-C7903A7C38DF}" destId="{CC0FCF39-84B8-4489-8039-FC21946505AC}" srcOrd="6" destOrd="0" presId="urn:microsoft.com/office/officeart/2005/8/layout/pList2"/>
    <dgm:cxn modelId="{9B1B7DA2-9DCA-4949-9C4E-919A9ADBB63F}" type="presParOf" srcId="{CC0FCF39-84B8-4489-8039-FC21946505AC}" destId="{C2B3CBAA-436F-4860-B325-F987E99F33C8}" srcOrd="0" destOrd="0" presId="urn:microsoft.com/office/officeart/2005/8/layout/pList2"/>
    <dgm:cxn modelId="{6794CC6A-0187-4C8D-BE59-50C98CE71778}" type="presParOf" srcId="{CC0FCF39-84B8-4489-8039-FC21946505AC}" destId="{893BAAD8-1CFF-42CF-9F36-30A9637D6748}" srcOrd="1" destOrd="0" presId="urn:microsoft.com/office/officeart/2005/8/layout/pList2"/>
    <dgm:cxn modelId="{EA7A56FF-152F-469A-9D4D-49A3A4B7012E}" type="presParOf" srcId="{CC0FCF39-84B8-4489-8039-FC21946505AC}" destId="{ACE49B06-E225-4D57-B5F8-000A4C467A42}" srcOrd="2" destOrd="0" presId="urn:microsoft.com/office/officeart/2005/8/layout/p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FA7E9A-5D54-47B7-B362-7004F8AF7037}">
      <dsp:nvSpPr>
        <dsp:cNvPr id="0" name=""/>
        <dsp:cNvSpPr/>
      </dsp:nvSpPr>
      <dsp:spPr>
        <a:xfrm>
          <a:off x="0" y="0"/>
          <a:ext cx="5772150" cy="1954530"/>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55420AA-4774-4BAB-AAB1-D5F719B35EA3}">
      <dsp:nvSpPr>
        <dsp:cNvPr id="0" name=""/>
        <dsp:cNvSpPr/>
      </dsp:nvSpPr>
      <dsp:spPr>
        <a:xfrm>
          <a:off x="175813" y="190716"/>
          <a:ext cx="1693913" cy="1421511"/>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1AA4A5B-5834-4500-AD65-1912F62EA769}">
      <dsp:nvSpPr>
        <dsp:cNvPr id="0" name=""/>
        <dsp:cNvSpPr/>
      </dsp:nvSpPr>
      <dsp:spPr>
        <a:xfrm rot="10800000">
          <a:off x="155774" y="1727151"/>
          <a:ext cx="1693913" cy="2692041"/>
        </a:xfrm>
        <a:prstGeom prst="round2SameRect">
          <a:avLst>
            <a:gd name="adj1" fmla="val 105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nb-NO" sz="1200" b="1" kern="1200">
              <a:solidFill>
                <a:sysClr val="window" lastClr="FFFFFF"/>
              </a:solidFill>
              <a:latin typeface="Calibri" panose="020F0502020204030204"/>
              <a:ea typeface="+mn-ea"/>
              <a:cs typeface="+mn-cs"/>
            </a:rPr>
            <a:t>Lek og læringsmiljø</a:t>
          </a: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Barn og elever skal møte trygge og tydelige voksne som bygger sterke relasjoner gjennom utøvelse av god læringsledelse.</a:t>
          </a: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Barn og elever skal oppvelve anerkjennelse i et inkluderende fellesskap gjennom hele oppveksten.</a:t>
          </a:r>
        </a:p>
        <a:p>
          <a:pPr marL="0" lvl="0" indent="0" algn="ctr" defTabSz="533400">
            <a:lnSpc>
              <a:spcPct val="90000"/>
            </a:lnSpc>
            <a:spcBef>
              <a:spcPct val="0"/>
            </a:spcBef>
            <a:spcAft>
              <a:spcPct val="35000"/>
            </a:spcAft>
            <a:buNone/>
          </a:pPr>
          <a:endParaRPr lang="nb-NO" sz="1100" kern="1200">
            <a:solidFill>
              <a:sysClr val="window" lastClr="FFFFFF"/>
            </a:solidFill>
            <a:latin typeface="Calibri" panose="020F0502020204030204"/>
            <a:ea typeface="+mn-ea"/>
            <a:cs typeface="+mn-cs"/>
          </a:endParaRPr>
        </a:p>
      </dsp:txBody>
      <dsp:txXfrm rot="10800000">
        <a:off x="207868" y="1727151"/>
        <a:ext cx="1589725" cy="2639947"/>
      </dsp:txXfrm>
    </dsp:sp>
    <dsp:sp modelId="{8544733B-DD84-4541-8826-62375DC0DDA0}">
      <dsp:nvSpPr>
        <dsp:cNvPr id="0" name=""/>
        <dsp:cNvSpPr/>
      </dsp:nvSpPr>
      <dsp:spPr>
        <a:xfrm>
          <a:off x="2039118" y="192288"/>
          <a:ext cx="1693913" cy="1433322"/>
        </a:xfrm>
        <a:prstGeom prst="roundRect">
          <a:avLst>
            <a:gd name="adj" fmla="val 10000"/>
          </a:avLst>
        </a:prstGeom>
        <a:blipFill rotWithShape="1">
          <a:blip xmlns:r="http://schemas.openxmlformats.org/officeDocument/2006/relationships" r:embed="rId2"/>
          <a:srcRect/>
          <a:stretch>
            <a:fillRect l="-11000" r="-1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D80BFD4-BCA3-4F0E-A344-8764ED1F6C81}">
      <dsp:nvSpPr>
        <dsp:cNvPr id="0" name=""/>
        <dsp:cNvSpPr/>
      </dsp:nvSpPr>
      <dsp:spPr>
        <a:xfrm rot="10800000">
          <a:off x="2039118" y="1749582"/>
          <a:ext cx="1693913" cy="2662132"/>
        </a:xfrm>
        <a:prstGeom prst="round2SameRect">
          <a:avLst>
            <a:gd name="adj1" fmla="val 105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nb-NO" sz="1200" b="1" kern="1200">
              <a:solidFill>
                <a:sysClr val="window" lastClr="FFFFFF"/>
              </a:solidFill>
              <a:latin typeface="Calibri" panose="020F0502020204030204"/>
              <a:ea typeface="+mn-ea"/>
              <a:cs typeface="+mn-cs"/>
            </a:rPr>
            <a:t>Livsmestring og folkehelse</a:t>
          </a:r>
          <a:endParaRPr lang="nb-NO" sz="1100" b="1" kern="1200">
            <a:solidFill>
              <a:sysClr val="window" lastClr="FFFFFF"/>
            </a:solidFill>
            <a:latin typeface="Calibri" panose="020F0502020204030204"/>
            <a:ea typeface="+mn-ea"/>
            <a:cs typeface="+mn-cs"/>
          </a:endParaRP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Trygge og engasjerte barn og elever som mestrer livene sine og bidrar i fellesskapet.</a:t>
          </a: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Nysgjerrige og kompetanet barn som er rustet for fremtiden.</a:t>
          </a: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Barn og elever skal møte barnehage- og skolemiljø som gir et solid grunnlag for sunn og god fysik og psykisk helse.</a:t>
          </a:r>
        </a:p>
      </dsp:txBody>
      <dsp:txXfrm rot="10800000">
        <a:off x="2091212" y="1749582"/>
        <a:ext cx="1589725" cy="2610038"/>
      </dsp:txXfrm>
    </dsp:sp>
    <dsp:sp modelId="{AE67D681-3B5C-418C-BDDF-155B64E68420}">
      <dsp:nvSpPr>
        <dsp:cNvPr id="0" name=""/>
        <dsp:cNvSpPr/>
      </dsp:nvSpPr>
      <dsp:spPr>
        <a:xfrm>
          <a:off x="3902422" y="179961"/>
          <a:ext cx="1693913" cy="143332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8000" b="-8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9D394DE-1B87-4658-84FB-D61D8B951C70}">
      <dsp:nvSpPr>
        <dsp:cNvPr id="0" name=""/>
        <dsp:cNvSpPr/>
      </dsp:nvSpPr>
      <dsp:spPr>
        <a:xfrm rot="10800000">
          <a:off x="3902422" y="1712603"/>
          <a:ext cx="1693913" cy="2711439"/>
        </a:xfrm>
        <a:prstGeom prst="round2SameRect">
          <a:avLst>
            <a:gd name="adj1" fmla="val 105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nb-NO" sz="1200" b="1" kern="1200">
              <a:solidFill>
                <a:sysClr val="window" lastClr="FFFFFF"/>
              </a:solidFill>
              <a:latin typeface="Calibri" panose="020F0502020204030204"/>
              <a:ea typeface="+mn-ea"/>
              <a:cs typeface="+mn-cs"/>
            </a:rPr>
            <a:t>Tidlig innsats</a:t>
          </a: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Barn og elever skal møte høye og realistiske forventninger i en mestringorientert læringskultur.</a:t>
          </a:r>
        </a:p>
        <a:p>
          <a:pPr marL="0" lvl="0" indent="0" algn="l" defTabSz="53340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Barn og elever skal utfra egne forutsetninger utvikle seg i et inkluderende læringsfellesskap.</a:t>
          </a:r>
        </a:p>
      </dsp:txBody>
      <dsp:txXfrm rot="10800000">
        <a:off x="3954516" y="1712603"/>
        <a:ext cx="1589725" cy="26593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14C05-00A2-4419-AC14-6727047A3804}">
      <dsp:nvSpPr>
        <dsp:cNvPr id="0" name=""/>
        <dsp:cNvSpPr/>
      </dsp:nvSpPr>
      <dsp:spPr>
        <a:xfrm>
          <a:off x="0" y="0"/>
          <a:ext cx="5000625" cy="1654492"/>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12629E-F26F-4772-88EC-A3CD901B66D8}">
      <dsp:nvSpPr>
        <dsp:cNvPr id="0" name=""/>
        <dsp:cNvSpPr/>
      </dsp:nvSpPr>
      <dsp:spPr>
        <a:xfrm>
          <a:off x="153689" y="85725"/>
          <a:ext cx="1091452" cy="1109691"/>
        </a:xfrm>
        <a:prstGeom prst="roundRect">
          <a:avLst>
            <a:gd name="adj" fmla="val 10000"/>
          </a:avLst>
        </a:prstGeom>
        <a:blipFill rotWithShape="1">
          <a:blip xmlns:r="http://schemas.openxmlformats.org/officeDocument/2006/relationships" r:embed="rId1"/>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587176-ED44-46E4-9DF1-C6F958C5CA43}">
      <dsp:nvSpPr>
        <dsp:cNvPr id="0" name=""/>
        <dsp:cNvSpPr/>
      </dsp:nvSpPr>
      <dsp:spPr>
        <a:xfrm rot="10800000">
          <a:off x="163207" y="1094466"/>
          <a:ext cx="1091452" cy="2768859"/>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nb-NO" sz="1100" b="1" kern="1200"/>
            <a:t>Forståelse</a:t>
          </a:r>
        </a:p>
        <a:p>
          <a:pPr marL="0" lvl="0" indent="0" algn="l" defTabSz="488950">
            <a:lnSpc>
              <a:spcPct val="90000"/>
            </a:lnSpc>
            <a:spcBef>
              <a:spcPct val="0"/>
            </a:spcBef>
            <a:spcAft>
              <a:spcPct val="35000"/>
            </a:spcAft>
            <a:buNone/>
          </a:pPr>
          <a:r>
            <a:rPr lang="nb-NO" sz="1100" kern="1200"/>
            <a:t>Hjepe til å forstå hvordan kulturen i et lek- og læringsmiljø virker og påvirker. Hva er det som skjer i en gruppe når det oppstår normalbrytende  atferd, uønsket atferd og mobbeatferd? </a:t>
          </a:r>
        </a:p>
      </dsp:txBody>
      <dsp:txXfrm rot="10800000">
        <a:off x="196773" y="1094466"/>
        <a:ext cx="1024320" cy="2735293"/>
      </dsp:txXfrm>
    </dsp:sp>
    <dsp:sp modelId="{6E1BDAC9-3756-4937-8E64-BFAE8966AF74}">
      <dsp:nvSpPr>
        <dsp:cNvPr id="0" name=""/>
        <dsp:cNvSpPr/>
      </dsp:nvSpPr>
      <dsp:spPr>
        <a:xfrm>
          <a:off x="1354287" y="149388"/>
          <a:ext cx="1091452" cy="1213294"/>
        </a:xfrm>
        <a:prstGeom prst="roundRect">
          <a:avLst>
            <a:gd name="adj" fmla="val 10000"/>
          </a:avLst>
        </a:prstGeom>
        <a:blipFill rotWithShape="1">
          <a:blip xmlns:r="http://schemas.openxmlformats.org/officeDocument/2006/relationships" r:embed="rId2"/>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A45F2F-9336-4FF8-AC95-DD8C1C49819C}">
      <dsp:nvSpPr>
        <dsp:cNvPr id="0" name=""/>
        <dsp:cNvSpPr/>
      </dsp:nvSpPr>
      <dsp:spPr>
        <a:xfrm rot="10800000">
          <a:off x="1371701" y="1440861"/>
          <a:ext cx="1039270" cy="2306998"/>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nb-NO" sz="1100" b="1" kern="1200"/>
            <a:t>Regelverk</a:t>
          </a:r>
        </a:p>
        <a:p>
          <a:pPr marL="0" lvl="0" indent="0" algn="l" defTabSz="488950">
            <a:lnSpc>
              <a:spcPct val="90000"/>
            </a:lnSpc>
            <a:spcBef>
              <a:spcPct val="0"/>
            </a:spcBef>
            <a:spcAft>
              <a:spcPct val="35000"/>
            </a:spcAft>
            <a:buNone/>
          </a:pPr>
          <a:r>
            <a:rPr lang="nb-NO" sz="1100" kern="1200"/>
            <a:t>Hjelp til å forstå regelverket som ligger til grunn for barn og unges rett til å ha trygge og gode barnehage og skolemiljø.</a:t>
          </a:r>
        </a:p>
      </dsp:txBody>
      <dsp:txXfrm rot="10800000">
        <a:off x="1403662" y="1440861"/>
        <a:ext cx="975348" cy="2275037"/>
      </dsp:txXfrm>
    </dsp:sp>
    <dsp:sp modelId="{1B30CB14-D4C3-4E9A-9AFE-D5FA62149DCD}">
      <dsp:nvSpPr>
        <dsp:cNvPr id="0" name=""/>
        <dsp:cNvSpPr/>
      </dsp:nvSpPr>
      <dsp:spPr>
        <a:xfrm>
          <a:off x="2554885" y="153559"/>
          <a:ext cx="1091452" cy="1213294"/>
        </a:xfrm>
        <a:prstGeom prst="roundRect">
          <a:avLst>
            <a:gd name="adj" fmla="val 10000"/>
          </a:avLst>
        </a:prstGeom>
        <a:blipFill rotWithShape="1">
          <a:blip xmlns:r="http://schemas.openxmlformats.org/officeDocument/2006/relationships" r:embed="rId3"/>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2AF3CB-07DF-443D-9A4F-7F89F7823010}">
      <dsp:nvSpPr>
        <dsp:cNvPr id="0" name=""/>
        <dsp:cNvSpPr/>
      </dsp:nvSpPr>
      <dsp:spPr>
        <a:xfrm rot="10800000">
          <a:off x="2563562" y="1453373"/>
          <a:ext cx="1091452" cy="2290315"/>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nb-NO" sz="1100" b="1" kern="1200"/>
            <a:t>Handlinger</a:t>
          </a:r>
        </a:p>
        <a:p>
          <a:pPr marL="0" lvl="0" indent="0" algn="l" defTabSz="488950">
            <a:lnSpc>
              <a:spcPct val="90000"/>
            </a:lnSpc>
            <a:spcBef>
              <a:spcPct val="0"/>
            </a:spcBef>
            <a:spcAft>
              <a:spcPct val="35000"/>
            </a:spcAft>
            <a:buNone/>
          </a:pPr>
          <a:r>
            <a:rPr lang="nb-NO" sz="1100" kern="1200"/>
            <a:t>Hjelp til å skape felles forståelse, strategier og handlinger i arbeidet med trygge og gode barnehage- og skolemiljø </a:t>
          </a:r>
        </a:p>
      </dsp:txBody>
      <dsp:txXfrm rot="10800000">
        <a:off x="2597128" y="1453373"/>
        <a:ext cx="1024320" cy="2256749"/>
      </dsp:txXfrm>
    </dsp:sp>
    <dsp:sp modelId="{ACE49B06-E225-4D57-B5F8-000A4C467A42}">
      <dsp:nvSpPr>
        <dsp:cNvPr id="0" name=""/>
        <dsp:cNvSpPr/>
      </dsp:nvSpPr>
      <dsp:spPr>
        <a:xfrm>
          <a:off x="3755482" y="152962"/>
          <a:ext cx="1091452" cy="1213294"/>
        </a:xfrm>
        <a:prstGeom prst="roundRect">
          <a:avLst>
            <a:gd name="adj" fmla="val 10000"/>
          </a:avLst>
        </a:prstGeom>
        <a:blipFill rotWithShape="1">
          <a:blip xmlns:r="http://schemas.openxmlformats.org/officeDocument/2006/relationships" r:embed="rId4"/>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3CBAA-436F-4860-B325-F987E99F33C8}">
      <dsp:nvSpPr>
        <dsp:cNvPr id="0" name=""/>
        <dsp:cNvSpPr/>
      </dsp:nvSpPr>
      <dsp:spPr>
        <a:xfrm rot="10800000">
          <a:off x="3755482" y="1451584"/>
          <a:ext cx="1091452" cy="2292701"/>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nb-NO" sz="1100" b="1" kern="1200"/>
            <a:t>Voksenrollen</a:t>
          </a:r>
        </a:p>
        <a:p>
          <a:pPr marL="0" lvl="0" indent="0" algn="l" defTabSz="488950">
            <a:lnSpc>
              <a:spcPct val="90000"/>
            </a:lnSpc>
            <a:spcBef>
              <a:spcPct val="0"/>
            </a:spcBef>
            <a:spcAft>
              <a:spcPct val="35000"/>
            </a:spcAft>
            <a:buNone/>
          </a:pPr>
          <a:r>
            <a:rPr lang="nb-NO" sz="1100" kern="1200"/>
            <a:t>Hjelp til å forstå hvordan voksenrollen påvirker barn og unges rett til trygge og gode barnehage- og skolemiljø.</a:t>
          </a:r>
        </a:p>
      </dsp:txBody>
      <dsp:txXfrm rot="10800000">
        <a:off x="3789048" y="1451584"/>
        <a:ext cx="1024320" cy="2259135"/>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71677F8FE174D4997BFDA1C86AD64BF" ma:contentTypeVersion="8" ma:contentTypeDescription="Opprett et nytt dokument." ma:contentTypeScope="" ma:versionID="22e17b62f78416b215821c02b24c5c72">
  <xsd:schema xmlns:xsd="http://www.w3.org/2001/XMLSchema" xmlns:xs="http://www.w3.org/2001/XMLSchema" xmlns:p="http://schemas.microsoft.com/office/2006/metadata/properties" xmlns:ns2="26fa293d-bd04-4799-ae86-ef0af61f837a" xmlns:ns3="3faf38e6-a527-49e1-9e6c-64f62e626120" targetNamespace="http://schemas.microsoft.com/office/2006/metadata/properties" ma:root="true" ma:fieldsID="e03dbc856d012331660cb07093b18599" ns2:_="" ns3:_="">
    <xsd:import namespace="26fa293d-bd04-4799-ae86-ef0af61f837a"/>
    <xsd:import namespace="3faf38e6-a527-49e1-9e6c-64f62e6261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fa293d-bd04-4799-ae86-ef0af61f837a"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af38e6-a527-49e1-9e6c-64f62e6261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9F8BDB-757C-46D5-99A4-F003749EB02B}">
  <ds:schemaRefs>
    <ds:schemaRef ds:uri="http://schemas.microsoft.com/sharepoint/v3/contenttype/forms"/>
  </ds:schemaRefs>
</ds:datastoreItem>
</file>

<file path=customXml/itemProps2.xml><?xml version="1.0" encoding="utf-8"?>
<ds:datastoreItem xmlns:ds="http://schemas.openxmlformats.org/officeDocument/2006/customXml" ds:itemID="{0B86585D-9D83-4602-950C-43DA2C204641}">
  <ds:schemaRefs>
    <ds:schemaRef ds:uri="http://schemas.openxmlformats.org/officeDocument/2006/bibliography"/>
  </ds:schemaRefs>
</ds:datastoreItem>
</file>

<file path=customXml/itemProps3.xml><?xml version="1.0" encoding="utf-8"?>
<ds:datastoreItem xmlns:ds="http://schemas.openxmlformats.org/officeDocument/2006/customXml" ds:itemID="{77075949-07D2-4716-8FA6-032D72876B1C}">
  <ds:schemaRefs>
    <ds:schemaRef ds:uri="http://schemas.openxmlformats.org/package/2006/metadata/core-properties"/>
    <ds:schemaRef ds:uri="http://schemas.microsoft.com/office/2006/metadata/properties"/>
    <ds:schemaRef ds:uri="26fa293d-bd04-4799-ae86-ef0af61f837a"/>
    <ds:schemaRef ds:uri="http://schemas.microsoft.com/office/2006/documentManagement/types"/>
    <ds:schemaRef ds:uri="http://www.w3.org/XML/1998/namespace"/>
    <ds:schemaRef ds:uri="http://purl.org/dc/terms/"/>
    <ds:schemaRef ds:uri="http://purl.org/dc/dcmitype/"/>
    <ds:schemaRef ds:uri="http://schemas.microsoft.com/office/infopath/2007/PartnerControls"/>
    <ds:schemaRef ds:uri="3faf38e6-a527-49e1-9e6c-64f62e626120"/>
    <ds:schemaRef ds:uri="http://purl.org/dc/elements/1.1/"/>
  </ds:schemaRefs>
</ds:datastoreItem>
</file>

<file path=customXml/itemProps4.xml><?xml version="1.0" encoding="utf-8"?>
<ds:datastoreItem xmlns:ds="http://schemas.openxmlformats.org/officeDocument/2006/customXml" ds:itemID="{BBADAE17-1C37-4328-8819-8F16183C1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fa293d-bd04-4799-ae86-ef0af61f837a"/>
    <ds:schemaRef ds:uri="3faf38e6-a527-49e1-9e6c-64f62e6261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3753</Words>
  <Characters>19894</Characters>
  <Application>Microsoft Office Word</Application>
  <DocSecurity>0</DocSecurity>
  <Lines>165</Lines>
  <Paragraphs>47</Paragraphs>
  <ScaleCrop>false</ScaleCrop>
  <Company>Sortland kommune</Company>
  <LinksUpToDate>false</LinksUpToDate>
  <CharactersWithSpaces>23600</CharactersWithSpaces>
  <SharedDoc>false</SharedDoc>
  <HLinks>
    <vt:vector size="132" baseType="variant">
      <vt:variant>
        <vt:i4>7274554</vt:i4>
      </vt:variant>
      <vt:variant>
        <vt:i4>105</vt:i4>
      </vt:variant>
      <vt:variant>
        <vt:i4>0</vt:i4>
      </vt:variant>
      <vt:variant>
        <vt:i4>5</vt:i4>
      </vt:variant>
      <vt:variant>
        <vt:lpwstr>https://www.sortland.kommune.no/tjenester/barn-og-skole/barn-og-unge-som-trenger-hjelp-pa-horing/ansatt-pa-horing/laget-rundt-barnet-bedre-tverrfaglig-samarbeid-pa-horing/tjenesteniva-pa-horing/</vt:lpwstr>
      </vt:variant>
      <vt:variant>
        <vt:lpwstr/>
      </vt:variant>
      <vt:variant>
        <vt:i4>196633</vt:i4>
      </vt:variant>
      <vt:variant>
        <vt:i4>102</vt:i4>
      </vt:variant>
      <vt:variant>
        <vt:i4>0</vt:i4>
      </vt:variant>
      <vt:variant>
        <vt:i4>5</vt:i4>
      </vt:variant>
      <vt:variant>
        <vt:lpwstr>https://e.sepu.no/assets/images/Kompetansepakke-KFL-Pedagogisk-analyse-modul-analysedelen.pdf</vt:lpwstr>
      </vt:variant>
      <vt:variant>
        <vt:lpwstr/>
      </vt:variant>
      <vt:variant>
        <vt:i4>3801123</vt:i4>
      </vt:variant>
      <vt:variant>
        <vt:i4>99</vt:i4>
      </vt:variant>
      <vt:variant>
        <vt:i4>0</vt:i4>
      </vt:variant>
      <vt:variant>
        <vt:i4>5</vt:i4>
      </vt:variant>
      <vt:variant>
        <vt:lpwstr>https://www.sortland.kommune.no/tjenester/barn-og-skole/barn-og-unge-som-trenger-hjelp-pa-horing/ansatt-pa-horing/laget-rundt-barnet-bedre-tverrfaglig-samarbeid-pa-horing/laget-rundt-barnet-bedre-tverrfaglig-samhandling.59298.aspx</vt:lpwstr>
      </vt:variant>
      <vt:variant>
        <vt:lpwstr/>
      </vt:variant>
      <vt:variant>
        <vt:i4>5439571</vt:i4>
      </vt:variant>
      <vt:variant>
        <vt:i4>96</vt:i4>
      </vt:variant>
      <vt:variant>
        <vt:i4>0</vt:i4>
      </vt:variant>
      <vt:variant>
        <vt:i4>5</vt:i4>
      </vt:variant>
      <vt:variant>
        <vt:lpwstr>https://www.sortland.kommune.no/tjenester/barn-og-skole/barn-og-unge-som-trenger-hjelp/ansatt/bti-handlingsveileder/</vt:lpwstr>
      </vt:variant>
      <vt:variant>
        <vt:lpwstr/>
      </vt:variant>
      <vt:variant>
        <vt:i4>6029312</vt:i4>
      </vt:variant>
      <vt:variant>
        <vt:i4>93</vt:i4>
      </vt:variant>
      <vt:variant>
        <vt:i4>0</vt:i4>
      </vt:variant>
      <vt:variant>
        <vt:i4>5</vt:i4>
      </vt:variant>
      <vt:variant>
        <vt:lpwstr>https://omnimodellen.no/</vt:lpwstr>
      </vt:variant>
      <vt:variant>
        <vt:lpwstr/>
      </vt:variant>
      <vt:variant>
        <vt:i4>3407920</vt:i4>
      </vt:variant>
      <vt:variant>
        <vt:i4>90</vt:i4>
      </vt:variant>
      <vt:variant>
        <vt:i4>0</vt:i4>
      </vt:variant>
      <vt:variant>
        <vt:i4>5</vt:i4>
      </vt:variant>
      <vt:variant>
        <vt:lpwstr>https://tidliginnsats.forebygging.no/Aktuelle-innsater/BTI/hva-er-bti/</vt:lpwstr>
      </vt:variant>
      <vt:variant>
        <vt:lpwstr/>
      </vt:variant>
      <vt:variant>
        <vt:i4>6029312</vt:i4>
      </vt:variant>
      <vt:variant>
        <vt:i4>87</vt:i4>
      </vt:variant>
      <vt:variant>
        <vt:i4>0</vt:i4>
      </vt:variant>
      <vt:variant>
        <vt:i4>5</vt:i4>
      </vt:variant>
      <vt:variant>
        <vt:lpwstr>https://omnimodellen.no/</vt:lpwstr>
      </vt:variant>
      <vt:variant>
        <vt:lpwstr/>
      </vt:variant>
      <vt:variant>
        <vt:i4>1835089</vt:i4>
      </vt:variant>
      <vt:variant>
        <vt:i4>84</vt:i4>
      </vt:variant>
      <vt:variant>
        <vt:i4>0</vt:i4>
      </vt:variant>
      <vt:variant>
        <vt:i4>5</vt:i4>
      </vt:variant>
      <vt:variant>
        <vt:lpwstr>https://www.udir.no/kvalitet-og-kompetanse/lokal-kompetanseutvikling/kompetanseloftet-for-spesialpedagogikk-og-inkluderende-praksis/</vt:lpwstr>
      </vt:variant>
      <vt:variant>
        <vt:lpwstr/>
      </vt:variant>
      <vt:variant>
        <vt:i4>5701632</vt:i4>
      </vt:variant>
      <vt:variant>
        <vt:i4>81</vt:i4>
      </vt:variant>
      <vt:variant>
        <vt:i4>0</vt:i4>
      </vt:variant>
      <vt:variant>
        <vt:i4>5</vt:i4>
      </vt:variant>
      <vt:variant>
        <vt:lpwstr>https://www.regjeringen.no/no/dokumenter/meld.-st.-6-20192020/id2677025/</vt:lpwstr>
      </vt:variant>
      <vt:variant>
        <vt:lpwstr/>
      </vt:variant>
      <vt:variant>
        <vt:i4>1048630</vt:i4>
      </vt:variant>
      <vt:variant>
        <vt:i4>74</vt:i4>
      </vt:variant>
      <vt:variant>
        <vt:i4>0</vt:i4>
      </vt:variant>
      <vt:variant>
        <vt:i4>5</vt:i4>
      </vt:variant>
      <vt:variant>
        <vt:lpwstr/>
      </vt:variant>
      <vt:variant>
        <vt:lpwstr>_Toc175655736</vt:lpwstr>
      </vt:variant>
      <vt:variant>
        <vt:i4>1048630</vt:i4>
      </vt:variant>
      <vt:variant>
        <vt:i4>68</vt:i4>
      </vt:variant>
      <vt:variant>
        <vt:i4>0</vt:i4>
      </vt:variant>
      <vt:variant>
        <vt:i4>5</vt:i4>
      </vt:variant>
      <vt:variant>
        <vt:lpwstr/>
      </vt:variant>
      <vt:variant>
        <vt:lpwstr>_Toc175655735</vt:lpwstr>
      </vt:variant>
      <vt:variant>
        <vt:i4>1048630</vt:i4>
      </vt:variant>
      <vt:variant>
        <vt:i4>62</vt:i4>
      </vt:variant>
      <vt:variant>
        <vt:i4>0</vt:i4>
      </vt:variant>
      <vt:variant>
        <vt:i4>5</vt:i4>
      </vt:variant>
      <vt:variant>
        <vt:lpwstr/>
      </vt:variant>
      <vt:variant>
        <vt:lpwstr>_Toc175655734</vt:lpwstr>
      </vt:variant>
      <vt:variant>
        <vt:i4>1048630</vt:i4>
      </vt:variant>
      <vt:variant>
        <vt:i4>56</vt:i4>
      </vt:variant>
      <vt:variant>
        <vt:i4>0</vt:i4>
      </vt:variant>
      <vt:variant>
        <vt:i4>5</vt:i4>
      </vt:variant>
      <vt:variant>
        <vt:lpwstr/>
      </vt:variant>
      <vt:variant>
        <vt:lpwstr>_Toc175655733</vt:lpwstr>
      </vt:variant>
      <vt:variant>
        <vt:i4>1048630</vt:i4>
      </vt:variant>
      <vt:variant>
        <vt:i4>50</vt:i4>
      </vt:variant>
      <vt:variant>
        <vt:i4>0</vt:i4>
      </vt:variant>
      <vt:variant>
        <vt:i4>5</vt:i4>
      </vt:variant>
      <vt:variant>
        <vt:lpwstr/>
      </vt:variant>
      <vt:variant>
        <vt:lpwstr>_Toc175655732</vt:lpwstr>
      </vt:variant>
      <vt:variant>
        <vt:i4>1048630</vt:i4>
      </vt:variant>
      <vt:variant>
        <vt:i4>44</vt:i4>
      </vt:variant>
      <vt:variant>
        <vt:i4>0</vt:i4>
      </vt:variant>
      <vt:variant>
        <vt:i4>5</vt:i4>
      </vt:variant>
      <vt:variant>
        <vt:lpwstr/>
      </vt:variant>
      <vt:variant>
        <vt:lpwstr>_Toc175655731</vt:lpwstr>
      </vt:variant>
      <vt:variant>
        <vt:i4>1048630</vt:i4>
      </vt:variant>
      <vt:variant>
        <vt:i4>38</vt:i4>
      </vt:variant>
      <vt:variant>
        <vt:i4>0</vt:i4>
      </vt:variant>
      <vt:variant>
        <vt:i4>5</vt:i4>
      </vt:variant>
      <vt:variant>
        <vt:lpwstr/>
      </vt:variant>
      <vt:variant>
        <vt:lpwstr>_Toc175655730</vt:lpwstr>
      </vt:variant>
      <vt:variant>
        <vt:i4>1114166</vt:i4>
      </vt:variant>
      <vt:variant>
        <vt:i4>32</vt:i4>
      </vt:variant>
      <vt:variant>
        <vt:i4>0</vt:i4>
      </vt:variant>
      <vt:variant>
        <vt:i4>5</vt:i4>
      </vt:variant>
      <vt:variant>
        <vt:lpwstr/>
      </vt:variant>
      <vt:variant>
        <vt:lpwstr>_Toc175655729</vt:lpwstr>
      </vt:variant>
      <vt:variant>
        <vt:i4>1114166</vt:i4>
      </vt:variant>
      <vt:variant>
        <vt:i4>26</vt:i4>
      </vt:variant>
      <vt:variant>
        <vt:i4>0</vt:i4>
      </vt:variant>
      <vt:variant>
        <vt:i4>5</vt:i4>
      </vt:variant>
      <vt:variant>
        <vt:lpwstr/>
      </vt:variant>
      <vt:variant>
        <vt:lpwstr>_Toc175655728</vt:lpwstr>
      </vt:variant>
      <vt:variant>
        <vt:i4>1114166</vt:i4>
      </vt:variant>
      <vt:variant>
        <vt:i4>20</vt:i4>
      </vt:variant>
      <vt:variant>
        <vt:i4>0</vt:i4>
      </vt:variant>
      <vt:variant>
        <vt:i4>5</vt:i4>
      </vt:variant>
      <vt:variant>
        <vt:lpwstr/>
      </vt:variant>
      <vt:variant>
        <vt:lpwstr>_Toc175655727</vt:lpwstr>
      </vt:variant>
      <vt:variant>
        <vt:i4>1114166</vt:i4>
      </vt:variant>
      <vt:variant>
        <vt:i4>14</vt:i4>
      </vt:variant>
      <vt:variant>
        <vt:i4>0</vt:i4>
      </vt:variant>
      <vt:variant>
        <vt:i4>5</vt:i4>
      </vt:variant>
      <vt:variant>
        <vt:lpwstr/>
      </vt:variant>
      <vt:variant>
        <vt:lpwstr>_Toc175655726</vt:lpwstr>
      </vt:variant>
      <vt:variant>
        <vt:i4>1114166</vt:i4>
      </vt:variant>
      <vt:variant>
        <vt:i4>8</vt:i4>
      </vt:variant>
      <vt:variant>
        <vt:i4>0</vt:i4>
      </vt:variant>
      <vt:variant>
        <vt:i4>5</vt:i4>
      </vt:variant>
      <vt:variant>
        <vt:lpwstr/>
      </vt:variant>
      <vt:variant>
        <vt:lpwstr>_Toc175655725</vt:lpwstr>
      </vt:variant>
      <vt:variant>
        <vt:i4>1114166</vt:i4>
      </vt:variant>
      <vt:variant>
        <vt:i4>2</vt:i4>
      </vt:variant>
      <vt:variant>
        <vt:i4>0</vt:i4>
      </vt:variant>
      <vt:variant>
        <vt:i4>5</vt:i4>
      </vt:variant>
      <vt:variant>
        <vt:lpwstr/>
      </vt:variant>
      <vt:variant>
        <vt:lpwstr>_Toc175655724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Turidur Bjørk</dc:creator>
  <cp:keywords/>
  <dc:description/>
  <cp:lastModifiedBy>Odin Engamo</cp:lastModifiedBy>
  <cp:revision>2</cp:revision>
  <cp:lastPrinted>2023-06-26T10:22:00Z</cp:lastPrinted>
  <dcterms:created xsi:type="dcterms:W3CDTF">2024-09-09T12:10:00Z</dcterms:created>
  <dcterms:modified xsi:type="dcterms:W3CDTF">2024-09-09T12:10:00Z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0x010100671677F8FE174D4997BFDA1C86AD64BF</vt:lpwstr>
  </property>
</Properties>
</file>